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6ADD5" w14:textId="77777777" w:rsidR="009B3CB0" w:rsidRDefault="009B3CB0" w:rsidP="002939CF">
      <w:pPr>
        <w:autoSpaceDE w:val="0"/>
        <w:autoSpaceDN w:val="0"/>
        <w:adjustRightInd w:val="0"/>
        <w:spacing w:line="240" w:lineRule="auto"/>
        <w:rPr>
          <w:rFonts w:cs="Arial"/>
          <w:sz w:val="17"/>
          <w:szCs w:val="17"/>
        </w:rPr>
      </w:pPr>
    </w:p>
    <w:p w14:paraId="162A1E97" w14:textId="77777777" w:rsidR="002939CF" w:rsidRPr="00590E8D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7DCA2761" w14:textId="77777777" w:rsidR="00FB475E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bookmarkStart w:id="0" w:name="_Hlk95123816"/>
      <w:r w:rsidRPr="00590E8D">
        <w:rPr>
          <w:rFonts w:cs="Arial"/>
          <w:sz w:val="22"/>
        </w:rPr>
        <w:t>Bitte machen Sie nachfolgend Ihre objektbezogenen Angaben zu</w:t>
      </w:r>
      <w:r>
        <w:rPr>
          <w:rFonts w:cs="Arial"/>
          <w:sz w:val="22"/>
        </w:rPr>
        <w:t xml:space="preserve"> </w:t>
      </w:r>
    </w:p>
    <w:p w14:paraId="4F55AFCB" w14:textId="0ECDCE34" w:rsidR="00FB475E" w:rsidRDefault="0091482E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>
        <w:rPr>
          <w:rFonts w:cs="Arial"/>
          <w:sz w:val="22"/>
        </w:rPr>
        <w:t>a</w:t>
      </w:r>
      <w:r w:rsidR="002939CF">
        <w:rPr>
          <w:rFonts w:cs="Arial"/>
          <w:sz w:val="22"/>
        </w:rPr>
        <w:t xml:space="preserve">) Konzept zur Qualitätssicherung </w:t>
      </w:r>
    </w:p>
    <w:p w14:paraId="2545ECD1" w14:textId="086C605C" w:rsidR="00FB475E" w:rsidRDefault="0091482E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>
        <w:rPr>
          <w:rFonts w:cs="Arial"/>
          <w:sz w:val="22"/>
        </w:rPr>
        <w:t>b</w:t>
      </w:r>
      <w:r w:rsidR="002939CF">
        <w:rPr>
          <w:rFonts w:cs="Arial"/>
          <w:sz w:val="22"/>
        </w:rPr>
        <w:t>) Konzept zur Qualitätsorganisation</w:t>
      </w:r>
    </w:p>
    <w:p w14:paraId="069AE140" w14:textId="40B95721" w:rsidR="00FB475E" w:rsidRDefault="0091482E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>
        <w:rPr>
          <w:rFonts w:cs="Arial"/>
          <w:sz w:val="22"/>
        </w:rPr>
        <w:t>c</w:t>
      </w:r>
      <w:r w:rsidR="00FB475E">
        <w:rPr>
          <w:rFonts w:cs="Arial"/>
          <w:sz w:val="22"/>
        </w:rPr>
        <w:t>) Konzept zum Maschinen- und Geräteeinsatz</w:t>
      </w:r>
    </w:p>
    <w:p w14:paraId="7EC0071F" w14:textId="77777777" w:rsidR="00FB475E" w:rsidRDefault="00FB475E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27DE3D47" w14:textId="77777777" w:rsidR="002939CF" w:rsidRPr="00590E8D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13E1A0F1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590E8D">
        <w:rPr>
          <w:rFonts w:cs="Arial"/>
          <w:sz w:val="22"/>
        </w:rPr>
        <w:t xml:space="preserve">Bei Bedarf können Sie </w:t>
      </w:r>
      <w:r w:rsidRPr="00590E8D">
        <w:rPr>
          <w:rFonts w:cs="Arial"/>
          <w:sz w:val="22"/>
          <w:u w:val="single"/>
        </w:rPr>
        <w:t>genau</w:t>
      </w:r>
      <w:r w:rsidRPr="00590E8D">
        <w:rPr>
          <w:rFonts w:cs="Arial"/>
          <w:sz w:val="22"/>
        </w:rPr>
        <w:t xml:space="preserve"> gekennzeichnete Anlagen beifügen, d.h.,</w:t>
      </w:r>
      <w:r>
        <w:rPr>
          <w:rFonts w:cs="Arial"/>
          <w:sz w:val="22"/>
        </w:rPr>
        <w:t xml:space="preserve"> </w:t>
      </w:r>
      <w:r w:rsidRPr="00590E8D">
        <w:rPr>
          <w:rFonts w:cs="Arial"/>
          <w:sz w:val="22"/>
        </w:rPr>
        <w:t>Seitenzahl, Anlagen-Nummer o.ä. angeben, so dass die Antwort klar einer</w:t>
      </w:r>
      <w:r>
        <w:rPr>
          <w:rFonts w:cs="Arial"/>
          <w:sz w:val="22"/>
        </w:rPr>
        <w:t xml:space="preserve"> </w:t>
      </w:r>
      <w:r w:rsidRPr="00590E8D">
        <w:rPr>
          <w:rFonts w:cs="Arial"/>
          <w:sz w:val="22"/>
        </w:rPr>
        <w:t>Frage zugeordnet werden kann. Allgemeine Darstellungen ohne genauen</w:t>
      </w:r>
      <w:r>
        <w:rPr>
          <w:rFonts w:cs="Arial"/>
          <w:sz w:val="22"/>
        </w:rPr>
        <w:t xml:space="preserve"> </w:t>
      </w:r>
      <w:r w:rsidRPr="00590E8D">
        <w:rPr>
          <w:rFonts w:cs="Arial"/>
          <w:sz w:val="22"/>
        </w:rPr>
        <w:t xml:space="preserve">Bezug zu den Fragen sind u. U. nur eingeschränkt </w:t>
      </w:r>
      <w:proofErr w:type="spellStart"/>
      <w:r w:rsidRPr="00590E8D">
        <w:rPr>
          <w:rFonts w:cs="Arial"/>
          <w:sz w:val="22"/>
        </w:rPr>
        <w:t>wertbar</w:t>
      </w:r>
      <w:proofErr w:type="spellEnd"/>
      <w:r w:rsidRPr="00590E8D">
        <w:rPr>
          <w:rFonts w:cs="Arial"/>
          <w:sz w:val="22"/>
        </w:rPr>
        <w:t>.</w:t>
      </w:r>
    </w:p>
    <w:p w14:paraId="51E7F05A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49FC8C61" w14:textId="34F0221A" w:rsidR="002939CF" w:rsidRPr="002278DF" w:rsidRDefault="0091482E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  <w:r>
        <w:rPr>
          <w:rFonts w:eastAsia="Times New Roman" w:cs="Arial"/>
          <w:b/>
          <w:bCs/>
          <w:color w:val="000000"/>
          <w:sz w:val="22"/>
          <w:lang w:eastAsia="de-DE"/>
        </w:rPr>
        <w:t>a</w:t>
      </w:r>
      <w:r w:rsidR="00B60129">
        <w:rPr>
          <w:rFonts w:eastAsia="Times New Roman" w:cs="Arial"/>
          <w:b/>
          <w:bCs/>
          <w:color w:val="000000"/>
          <w:sz w:val="22"/>
          <w:lang w:eastAsia="de-DE"/>
        </w:rPr>
        <w:t xml:space="preserve">) </w:t>
      </w:r>
      <w:r w:rsidR="002939CF" w:rsidRPr="00122781">
        <w:rPr>
          <w:rFonts w:eastAsia="Times New Roman" w:cs="Arial"/>
          <w:b/>
          <w:bCs/>
          <w:color w:val="000000"/>
          <w:sz w:val="22"/>
          <w:lang w:eastAsia="de-DE"/>
        </w:rPr>
        <w:t>Konzept zur Qualitätssicherung</w:t>
      </w:r>
      <w:r w:rsidR="002939CF">
        <w:rPr>
          <w:rFonts w:eastAsia="Times New Roman" w:cs="Arial"/>
          <w:b/>
          <w:bCs/>
          <w:color w:val="000000"/>
          <w:sz w:val="22"/>
          <w:lang w:eastAsia="de-DE"/>
        </w:rPr>
        <w:t xml:space="preserve"> </w:t>
      </w:r>
      <w:r w:rsidR="002939CF" w:rsidRPr="002278DF">
        <w:rPr>
          <w:rFonts w:eastAsia="Times New Roman" w:cs="Arial"/>
          <w:bCs/>
          <w:color w:val="000000"/>
          <w:sz w:val="16"/>
          <w:szCs w:val="16"/>
          <w:lang w:eastAsia="de-DE"/>
        </w:rPr>
        <w:t xml:space="preserve">(max. </w:t>
      </w:r>
      <w:r w:rsidR="00F96577">
        <w:rPr>
          <w:rFonts w:eastAsia="Times New Roman" w:cs="Arial"/>
          <w:bCs/>
          <w:color w:val="000000"/>
          <w:sz w:val="16"/>
          <w:szCs w:val="16"/>
          <w:lang w:eastAsia="de-DE"/>
        </w:rPr>
        <w:t xml:space="preserve">10 </w:t>
      </w:r>
      <w:r w:rsidR="002939CF" w:rsidRPr="002278DF">
        <w:rPr>
          <w:rFonts w:eastAsia="Times New Roman" w:cs="Arial"/>
          <w:bCs/>
          <w:color w:val="000000"/>
          <w:sz w:val="16"/>
          <w:szCs w:val="16"/>
          <w:lang w:eastAsia="de-DE"/>
        </w:rPr>
        <w:t>Punkte)</w:t>
      </w:r>
      <w:r>
        <w:rPr>
          <w:rFonts w:eastAsia="Times New Roman" w:cs="Arial"/>
          <w:bCs/>
          <w:color w:val="000000"/>
          <w:sz w:val="16"/>
          <w:szCs w:val="16"/>
          <w:lang w:eastAsia="de-DE"/>
        </w:rPr>
        <w:t xml:space="preserve">  </w:t>
      </w:r>
    </w:p>
    <w:p w14:paraId="78A23D5A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1443C234" w14:textId="7B59178F" w:rsidR="002939CF" w:rsidRPr="006F56B9" w:rsidRDefault="002939CF" w:rsidP="000605BB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284" w:hanging="295"/>
        <w:rPr>
          <w:rFonts w:cs="Arial"/>
          <w:sz w:val="18"/>
          <w:szCs w:val="18"/>
        </w:rPr>
      </w:pPr>
      <w:r w:rsidRPr="00A74817">
        <w:rPr>
          <w:rFonts w:cs="Arial"/>
          <w:sz w:val="22"/>
        </w:rPr>
        <w:t xml:space="preserve">Wie oft und durch wen werden Qualitätskontrollen pro Monat durchgeführt? (Anzahl pro Monat) </w:t>
      </w:r>
      <w:r w:rsidRPr="006F56B9">
        <w:rPr>
          <w:rFonts w:cs="Arial"/>
          <w:sz w:val="18"/>
          <w:szCs w:val="18"/>
        </w:rPr>
        <w:t xml:space="preserve">Der Bieter mit den meisten Qualitätskontrollen erhält die höchste Punktzahl (max. </w:t>
      </w:r>
      <w:r w:rsidR="00F96577" w:rsidRPr="006F56B9">
        <w:rPr>
          <w:rFonts w:cs="Arial"/>
          <w:sz w:val="18"/>
          <w:szCs w:val="18"/>
        </w:rPr>
        <w:t>2</w:t>
      </w:r>
      <w:r w:rsidR="00A74817" w:rsidRPr="006F56B9">
        <w:rPr>
          <w:rFonts w:cs="Arial"/>
          <w:sz w:val="18"/>
          <w:szCs w:val="18"/>
        </w:rPr>
        <w:t xml:space="preserve"> </w:t>
      </w:r>
      <w:r w:rsidRPr="006F56B9">
        <w:rPr>
          <w:rFonts w:cs="Arial"/>
          <w:sz w:val="18"/>
          <w:szCs w:val="18"/>
        </w:rPr>
        <w:t>Punkte).</w:t>
      </w:r>
    </w:p>
    <w:p w14:paraId="067E0170" w14:textId="77777777" w:rsidR="002939CF" w:rsidRPr="00A74817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2B09D02C" w14:textId="67681A3A" w:rsidR="002939CF" w:rsidRPr="00A74817" w:rsidRDefault="00592FF5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ins w:id="1" w:author="Katharina Czajkowski" w:date="2022-02-25T09:08:00Z">
        <w:r>
          <w:rPr>
            <w:rFonts w:cs="Arial"/>
            <w:sz w:val="22"/>
          </w:rPr>
          <w:fldChar w:fldCharType="begin">
            <w:ffData>
              <w:name w:val="Text1"/>
              <w:enabled/>
              <w:calcOnExit w:val="0"/>
              <w:textInput/>
            </w:ffData>
          </w:fldChar>
        </w:r>
        <w:bookmarkStart w:id="2" w:name="Text1"/>
        <w:r>
          <w:rPr>
            <w:rFonts w:cs="Arial"/>
            <w:sz w:val="22"/>
          </w:rPr>
          <w:instrText xml:space="preserve"> FORMTEXT </w:instrText>
        </w:r>
        <w:r>
          <w:rPr>
            <w:rFonts w:cs="Arial"/>
            <w:sz w:val="22"/>
          </w:rPr>
        </w:r>
      </w:ins>
      <w:r>
        <w:rPr>
          <w:rFonts w:cs="Arial"/>
          <w:sz w:val="22"/>
        </w:rPr>
        <w:fldChar w:fldCharType="separate"/>
      </w:r>
      <w:ins w:id="3" w:author="Katharina Czajkowski" w:date="2022-02-25T09:08:00Z"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sz w:val="22"/>
          </w:rPr>
          <w:fldChar w:fldCharType="end"/>
        </w:r>
      </w:ins>
      <w:bookmarkEnd w:id="2"/>
    </w:p>
    <w:p w14:paraId="32840173" w14:textId="77777777" w:rsidR="00B92518" w:rsidRPr="00A74817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0D386DF9" w14:textId="77777777" w:rsidR="00B92518" w:rsidRPr="00A74817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48DFB117" w14:textId="77777777" w:rsidR="002939CF" w:rsidRPr="00A74817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48998BB5" w14:textId="77777777" w:rsidR="002939CF" w:rsidRPr="00A74817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45917C1D" w14:textId="77777777" w:rsidR="002939CF" w:rsidRPr="00A74817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79534ACF" w14:textId="77777777" w:rsidR="002939CF" w:rsidRPr="00A74817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0B69E515" w14:textId="77777777" w:rsidR="002939CF" w:rsidRPr="00A74817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73AE8279" w14:textId="23E9BA2B" w:rsidR="002939CF" w:rsidRPr="006F56B9" w:rsidRDefault="002939CF" w:rsidP="00DF5628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284" w:hanging="295"/>
        <w:rPr>
          <w:rFonts w:eastAsia="Times New Roman" w:cs="Arial"/>
          <w:sz w:val="18"/>
          <w:szCs w:val="18"/>
          <w:lang w:eastAsia="de-DE"/>
        </w:rPr>
      </w:pPr>
      <w:r w:rsidRPr="00A74817">
        <w:rPr>
          <w:rFonts w:cs="Arial"/>
          <w:sz w:val="22"/>
        </w:rPr>
        <w:t xml:space="preserve">In welchem Umfang </w:t>
      </w:r>
      <w:proofErr w:type="gramStart"/>
      <w:r w:rsidRPr="00A74817">
        <w:rPr>
          <w:rFonts w:cs="Arial"/>
          <w:sz w:val="22"/>
        </w:rPr>
        <w:t>finden</w:t>
      </w:r>
      <w:proofErr w:type="gramEnd"/>
      <w:r w:rsidRPr="00A74817">
        <w:rPr>
          <w:rFonts w:cs="Arial"/>
          <w:sz w:val="22"/>
        </w:rPr>
        <w:t xml:space="preserve"> dokumentierte Qualitätskontrollen statt (Prozentuale Anzahl der Räume)?</w:t>
      </w:r>
      <w:r w:rsidR="00FF2233" w:rsidRPr="00A74817">
        <w:rPr>
          <w:rFonts w:cs="Arial"/>
          <w:sz w:val="22"/>
        </w:rPr>
        <w:t xml:space="preserve"> </w:t>
      </w:r>
      <w:r w:rsidRPr="006F56B9">
        <w:rPr>
          <w:rFonts w:eastAsia="Times New Roman" w:cs="Arial"/>
          <w:sz w:val="18"/>
          <w:szCs w:val="18"/>
          <w:lang w:eastAsia="de-DE"/>
        </w:rPr>
        <w:t xml:space="preserve">Der Bieter mit der höchsten % Zahl (Anzahl der Räume pro </w:t>
      </w:r>
      <w:r w:rsidR="00AC5978" w:rsidRPr="006F56B9">
        <w:rPr>
          <w:rFonts w:eastAsia="Times New Roman" w:cs="Arial"/>
          <w:sz w:val="18"/>
          <w:szCs w:val="18"/>
          <w:lang w:eastAsia="de-DE"/>
        </w:rPr>
        <w:t>Kontrolle)</w:t>
      </w:r>
      <w:r w:rsidRPr="006F56B9">
        <w:rPr>
          <w:rFonts w:eastAsia="Times New Roman" w:cs="Arial"/>
          <w:sz w:val="18"/>
          <w:szCs w:val="18"/>
          <w:lang w:eastAsia="de-DE"/>
        </w:rPr>
        <w:t xml:space="preserve"> erhält die höchste Punktzahl (max. </w:t>
      </w:r>
      <w:r w:rsidR="00FB475E" w:rsidRPr="006F56B9">
        <w:rPr>
          <w:rFonts w:eastAsia="Times New Roman" w:cs="Arial"/>
          <w:sz w:val="18"/>
          <w:szCs w:val="18"/>
          <w:lang w:eastAsia="de-DE"/>
        </w:rPr>
        <w:t>2</w:t>
      </w:r>
      <w:r w:rsidRPr="006F56B9">
        <w:rPr>
          <w:rFonts w:eastAsia="Times New Roman" w:cs="Arial"/>
          <w:sz w:val="18"/>
          <w:szCs w:val="18"/>
          <w:lang w:eastAsia="de-DE"/>
        </w:rPr>
        <w:t xml:space="preserve"> Punkte).</w:t>
      </w:r>
      <w:r w:rsidR="00B17EE4" w:rsidRPr="006F56B9">
        <w:rPr>
          <w:rFonts w:eastAsia="Times New Roman" w:cs="Arial"/>
          <w:sz w:val="18"/>
          <w:szCs w:val="18"/>
          <w:lang w:eastAsia="de-DE"/>
        </w:rPr>
        <w:t xml:space="preserve"> </w:t>
      </w:r>
    </w:p>
    <w:p w14:paraId="08D05618" w14:textId="77777777" w:rsidR="002939CF" w:rsidRPr="00A74817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3B838D31" w14:textId="590CAE86" w:rsidR="002939CF" w:rsidRDefault="00592FF5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ins w:id="4" w:author="Katharina Czajkowski" w:date="2022-02-25T09:08:00Z">
        <w:r>
          <w:rPr>
            <w:rFonts w:cs="Arial"/>
            <w:sz w:val="22"/>
          </w:rPr>
          <w:fldChar w:fldCharType="begin">
            <w:ffData>
              <w:name w:val="Text2"/>
              <w:enabled/>
              <w:calcOnExit w:val="0"/>
              <w:textInput/>
            </w:ffData>
          </w:fldChar>
        </w:r>
        <w:bookmarkStart w:id="5" w:name="Text2"/>
        <w:r>
          <w:rPr>
            <w:rFonts w:cs="Arial"/>
            <w:sz w:val="22"/>
          </w:rPr>
          <w:instrText xml:space="preserve"> FORMTEXT </w:instrText>
        </w:r>
        <w:r>
          <w:rPr>
            <w:rFonts w:cs="Arial"/>
            <w:sz w:val="22"/>
          </w:rPr>
        </w:r>
      </w:ins>
      <w:r>
        <w:rPr>
          <w:rFonts w:cs="Arial"/>
          <w:sz w:val="22"/>
        </w:rPr>
        <w:fldChar w:fldCharType="separate"/>
      </w:r>
      <w:ins w:id="6" w:author="Katharina Czajkowski" w:date="2022-02-25T09:08:00Z"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sz w:val="22"/>
          </w:rPr>
          <w:fldChar w:fldCharType="end"/>
        </w:r>
      </w:ins>
      <w:bookmarkEnd w:id="5"/>
    </w:p>
    <w:p w14:paraId="40CC6CAA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7D7183C1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06D886B1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3BB3E647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7F96118C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3B2C2D4F" w14:textId="461103F8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15D21730" w14:textId="77777777" w:rsidR="00FF2233" w:rsidRDefault="00FF2233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28D2F682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4047A5A7" w14:textId="5897C8C7" w:rsidR="002939CF" w:rsidRPr="002939CF" w:rsidRDefault="002939CF" w:rsidP="002939CF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284" w:hanging="295"/>
        <w:rPr>
          <w:rFonts w:cs="Arial"/>
          <w:sz w:val="16"/>
          <w:szCs w:val="16"/>
        </w:rPr>
      </w:pPr>
      <w:r w:rsidRPr="009E5C88">
        <w:rPr>
          <w:rFonts w:cs="Arial"/>
          <w:sz w:val="22"/>
        </w:rPr>
        <w:t>Welche Instrumente setzen Sie zur Qualitätskontrolle ein?</w:t>
      </w:r>
      <w:r w:rsidR="00B92518">
        <w:rPr>
          <w:rFonts w:cs="Arial"/>
          <w:sz w:val="22"/>
        </w:rPr>
        <w:t xml:space="preserve"> </w:t>
      </w:r>
      <w:r w:rsidRPr="002939CF">
        <w:rPr>
          <w:rFonts w:cs="Arial"/>
          <w:sz w:val="16"/>
          <w:szCs w:val="16"/>
        </w:rPr>
        <w:t xml:space="preserve">(max. </w:t>
      </w:r>
      <w:r w:rsidR="00FB475E">
        <w:rPr>
          <w:rFonts w:cs="Arial"/>
          <w:sz w:val="16"/>
          <w:szCs w:val="16"/>
        </w:rPr>
        <w:t>2</w:t>
      </w:r>
      <w:r w:rsidRPr="002939CF">
        <w:rPr>
          <w:rFonts w:cs="Arial"/>
          <w:sz w:val="16"/>
          <w:szCs w:val="16"/>
        </w:rPr>
        <w:t xml:space="preserve"> Punkte)</w:t>
      </w:r>
      <w:r w:rsidR="00B17EE4">
        <w:rPr>
          <w:rFonts w:cs="Arial"/>
          <w:sz w:val="16"/>
          <w:szCs w:val="16"/>
        </w:rPr>
        <w:t xml:space="preserve"> </w:t>
      </w:r>
    </w:p>
    <w:p w14:paraId="17AADC00" w14:textId="77777777" w:rsidR="002939CF" w:rsidRPr="00FF53F9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10C6A7CC" w14:textId="4BEEC05F" w:rsidR="002939CF" w:rsidRDefault="00592FF5" w:rsidP="002939CF">
      <w:pPr>
        <w:autoSpaceDE w:val="0"/>
        <w:autoSpaceDN w:val="0"/>
        <w:adjustRightInd w:val="0"/>
        <w:spacing w:line="240" w:lineRule="auto"/>
        <w:rPr>
          <w:rFonts w:cs="Arial"/>
          <w:b/>
          <w:bCs/>
          <w:sz w:val="22"/>
        </w:rPr>
      </w:pPr>
      <w:ins w:id="7" w:author="Katharina Czajkowski" w:date="2022-02-25T09:08:00Z">
        <w:r>
          <w:rPr>
            <w:rFonts w:cs="Arial"/>
            <w:b/>
            <w:bCs/>
            <w:sz w:val="22"/>
          </w:rPr>
          <w:fldChar w:fldCharType="begin">
            <w:ffData>
              <w:name w:val="Text3"/>
              <w:enabled/>
              <w:calcOnExit w:val="0"/>
              <w:textInput/>
            </w:ffData>
          </w:fldChar>
        </w:r>
        <w:bookmarkStart w:id="8" w:name="Text3"/>
        <w:r>
          <w:rPr>
            <w:rFonts w:cs="Arial"/>
            <w:b/>
            <w:bCs/>
            <w:sz w:val="22"/>
          </w:rPr>
          <w:instrText xml:space="preserve"> FORMTEXT </w:instrText>
        </w:r>
        <w:r>
          <w:rPr>
            <w:rFonts w:cs="Arial"/>
            <w:b/>
            <w:bCs/>
            <w:sz w:val="22"/>
          </w:rPr>
        </w:r>
      </w:ins>
      <w:r>
        <w:rPr>
          <w:rFonts w:cs="Arial"/>
          <w:b/>
          <w:bCs/>
          <w:sz w:val="22"/>
        </w:rPr>
        <w:fldChar w:fldCharType="separate"/>
      </w:r>
      <w:ins w:id="9" w:author="Katharina Czajkowski" w:date="2022-02-25T09:08:00Z">
        <w:r>
          <w:rPr>
            <w:rFonts w:cs="Arial"/>
            <w:b/>
            <w:bCs/>
            <w:noProof/>
            <w:sz w:val="22"/>
          </w:rPr>
          <w:t> </w:t>
        </w:r>
        <w:r>
          <w:rPr>
            <w:rFonts w:cs="Arial"/>
            <w:b/>
            <w:bCs/>
            <w:noProof/>
            <w:sz w:val="22"/>
          </w:rPr>
          <w:t> </w:t>
        </w:r>
        <w:r>
          <w:rPr>
            <w:rFonts w:cs="Arial"/>
            <w:b/>
            <w:bCs/>
            <w:noProof/>
            <w:sz w:val="22"/>
          </w:rPr>
          <w:t> </w:t>
        </w:r>
        <w:r>
          <w:rPr>
            <w:rFonts w:cs="Arial"/>
            <w:b/>
            <w:bCs/>
            <w:noProof/>
            <w:sz w:val="22"/>
          </w:rPr>
          <w:t> </w:t>
        </w:r>
        <w:r>
          <w:rPr>
            <w:rFonts w:cs="Arial"/>
            <w:b/>
            <w:bCs/>
            <w:noProof/>
            <w:sz w:val="22"/>
          </w:rPr>
          <w:t> </w:t>
        </w:r>
        <w:r>
          <w:rPr>
            <w:rFonts w:cs="Arial"/>
            <w:b/>
            <w:bCs/>
            <w:sz w:val="22"/>
          </w:rPr>
          <w:fldChar w:fldCharType="end"/>
        </w:r>
      </w:ins>
      <w:bookmarkEnd w:id="8"/>
    </w:p>
    <w:p w14:paraId="301FEEA3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b/>
          <w:bCs/>
          <w:sz w:val="22"/>
        </w:rPr>
      </w:pPr>
    </w:p>
    <w:p w14:paraId="5412BF87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b/>
          <w:bCs/>
          <w:sz w:val="22"/>
        </w:rPr>
      </w:pPr>
    </w:p>
    <w:p w14:paraId="6E4A6F7D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b/>
          <w:bCs/>
          <w:sz w:val="22"/>
        </w:rPr>
      </w:pPr>
    </w:p>
    <w:p w14:paraId="38A3F942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b/>
          <w:bCs/>
          <w:sz w:val="22"/>
        </w:rPr>
      </w:pPr>
    </w:p>
    <w:p w14:paraId="059E33B8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b/>
          <w:bCs/>
          <w:sz w:val="22"/>
        </w:rPr>
      </w:pPr>
    </w:p>
    <w:p w14:paraId="2132CC0C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b/>
          <w:bCs/>
          <w:sz w:val="22"/>
        </w:rPr>
      </w:pPr>
    </w:p>
    <w:p w14:paraId="34CAB6A9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b/>
          <w:bCs/>
          <w:sz w:val="22"/>
        </w:rPr>
      </w:pPr>
    </w:p>
    <w:p w14:paraId="5FCE441D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b/>
          <w:bCs/>
          <w:sz w:val="22"/>
        </w:rPr>
      </w:pPr>
    </w:p>
    <w:p w14:paraId="0717FAC2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b/>
          <w:bCs/>
          <w:sz w:val="22"/>
        </w:rPr>
      </w:pPr>
    </w:p>
    <w:p w14:paraId="3DFB9F5F" w14:textId="51FE6D3B" w:rsidR="002939CF" w:rsidRPr="002278DF" w:rsidRDefault="002939CF" w:rsidP="002939CF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284" w:hanging="295"/>
        <w:rPr>
          <w:rFonts w:cs="Arial"/>
          <w:sz w:val="16"/>
          <w:szCs w:val="16"/>
        </w:rPr>
      </w:pPr>
      <w:r>
        <w:rPr>
          <w:rFonts w:cs="Arial"/>
          <w:sz w:val="22"/>
        </w:rPr>
        <w:t xml:space="preserve">Welche </w:t>
      </w:r>
      <w:r w:rsidRPr="009E5C88">
        <w:rPr>
          <w:rFonts w:cs="Arial"/>
          <w:sz w:val="22"/>
        </w:rPr>
        <w:t>Instrumente und Wege zur Reklamationsbehandlung</w:t>
      </w:r>
      <w:r>
        <w:rPr>
          <w:rFonts w:cs="Arial"/>
          <w:sz w:val="22"/>
        </w:rPr>
        <w:t xml:space="preserve"> nutzen Sie? </w:t>
      </w:r>
      <w:r w:rsidRPr="002278DF">
        <w:rPr>
          <w:rFonts w:cs="Arial"/>
          <w:sz w:val="16"/>
          <w:szCs w:val="16"/>
        </w:rPr>
        <w:t xml:space="preserve">(max. </w:t>
      </w:r>
      <w:r w:rsidR="00F96577">
        <w:rPr>
          <w:rFonts w:cs="Arial"/>
          <w:sz w:val="16"/>
          <w:szCs w:val="16"/>
        </w:rPr>
        <w:t>2</w:t>
      </w:r>
      <w:r w:rsidRPr="002278DF">
        <w:rPr>
          <w:rFonts w:cs="Arial"/>
          <w:sz w:val="16"/>
          <w:szCs w:val="16"/>
        </w:rPr>
        <w:t xml:space="preserve"> Punkte)</w:t>
      </w:r>
      <w:r w:rsidR="00B17EE4">
        <w:rPr>
          <w:rFonts w:cs="Arial"/>
          <w:sz w:val="16"/>
          <w:szCs w:val="16"/>
        </w:rPr>
        <w:t xml:space="preserve"> </w:t>
      </w:r>
    </w:p>
    <w:p w14:paraId="791DD082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07D4F2A2" w14:textId="6EDD8046" w:rsidR="002939CF" w:rsidRDefault="00592FF5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ins w:id="10" w:author="Katharina Czajkowski" w:date="2022-02-25T09:08:00Z">
        <w:r>
          <w:rPr>
            <w:rFonts w:cs="Arial"/>
            <w:sz w:val="22"/>
          </w:rPr>
          <w:fldChar w:fldCharType="begin">
            <w:ffData>
              <w:name w:val="Text4"/>
              <w:enabled/>
              <w:calcOnExit w:val="0"/>
              <w:textInput/>
            </w:ffData>
          </w:fldChar>
        </w:r>
        <w:bookmarkStart w:id="11" w:name="Text4"/>
        <w:r>
          <w:rPr>
            <w:rFonts w:cs="Arial"/>
            <w:sz w:val="22"/>
          </w:rPr>
          <w:instrText xml:space="preserve"> FORMTEXT </w:instrText>
        </w:r>
        <w:r>
          <w:rPr>
            <w:rFonts w:cs="Arial"/>
            <w:sz w:val="22"/>
          </w:rPr>
        </w:r>
      </w:ins>
      <w:r>
        <w:rPr>
          <w:rFonts w:cs="Arial"/>
          <w:sz w:val="22"/>
        </w:rPr>
        <w:fldChar w:fldCharType="separate"/>
      </w:r>
      <w:ins w:id="12" w:author="Katharina Czajkowski" w:date="2022-02-25T09:08:00Z"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sz w:val="22"/>
          </w:rPr>
          <w:fldChar w:fldCharType="end"/>
        </w:r>
      </w:ins>
      <w:bookmarkEnd w:id="11"/>
    </w:p>
    <w:p w14:paraId="0F6CD771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5D91D26E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3E42B1A2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1FA56E5E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2887CFCF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7D3C12DC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04AC79E3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67CCA598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30F9B7E6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7710B9CF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57B5306F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5D100470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4A872F07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3F24006D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63312A1D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7029968A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06811D94" w14:textId="77777777" w:rsidR="00C20DD3" w:rsidRPr="00C20DD3" w:rsidRDefault="002939CF" w:rsidP="002939CF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284" w:hanging="295"/>
        <w:rPr>
          <w:rFonts w:cs="Arial"/>
          <w:sz w:val="16"/>
          <w:szCs w:val="16"/>
        </w:rPr>
      </w:pPr>
      <w:r w:rsidRPr="00167029">
        <w:rPr>
          <w:rFonts w:cs="Arial"/>
          <w:sz w:val="22"/>
        </w:rPr>
        <w:t xml:space="preserve">Beschreiben Sie </w:t>
      </w:r>
      <w:r w:rsidR="00AC5978">
        <w:rPr>
          <w:rFonts w:cs="Arial"/>
          <w:sz w:val="22"/>
        </w:rPr>
        <w:t xml:space="preserve">bitte </w:t>
      </w:r>
      <w:r>
        <w:rPr>
          <w:rFonts w:cs="Arial"/>
          <w:sz w:val="22"/>
        </w:rPr>
        <w:t xml:space="preserve">in kurzen Stichpunkten </w:t>
      </w:r>
      <w:r w:rsidRPr="00167029">
        <w:rPr>
          <w:rFonts w:cs="Arial"/>
          <w:sz w:val="22"/>
        </w:rPr>
        <w:t>das Vorgehen und benennen Sie die Reaktionszeit bei unvorhergesehenen Ereignissen z. B. Spontanverschmutzung.</w:t>
      </w:r>
      <w:r>
        <w:rPr>
          <w:rFonts w:cs="Arial"/>
          <w:sz w:val="22"/>
        </w:rPr>
        <w:t xml:space="preserve"> </w:t>
      </w:r>
    </w:p>
    <w:p w14:paraId="22586A8B" w14:textId="28B162B3" w:rsidR="002939CF" w:rsidRPr="00C20DD3" w:rsidRDefault="002939CF" w:rsidP="00C20DD3">
      <w:pPr>
        <w:autoSpaceDE w:val="0"/>
        <w:autoSpaceDN w:val="0"/>
        <w:adjustRightInd w:val="0"/>
        <w:spacing w:line="240" w:lineRule="auto"/>
        <w:ind w:left="-11" w:firstLine="295"/>
        <w:rPr>
          <w:rFonts w:cs="Arial"/>
          <w:sz w:val="16"/>
          <w:szCs w:val="16"/>
        </w:rPr>
      </w:pPr>
      <w:r w:rsidRPr="00C20DD3">
        <w:rPr>
          <w:rFonts w:cs="Arial"/>
          <w:sz w:val="16"/>
          <w:szCs w:val="16"/>
        </w:rPr>
        <w:t xml:space="preserve">(max. </w:t>
      </w:r>
      <w:r w:rsidR="00F96577">
        <w:rPr>
          <w:rFonts w:cs="Arial"/>
          <w:sz w:val="16"/>
          <w:szCs w:val="16"/>
        </w:rPr>
        <w:t>2</w:t>
      </w:r>
      <w:r w:rsidR="00A74817">
        <w:rPr>
          <w:rFonts w:cs="Arial"/>
          <w:sz w:val="16"/>
          <w:szCs w:val="16"/>
        </w:rPr>
        <w:t xml:space="preserve"> </w:t>
      </w:r>
      <w:r w:rsidRPr="00C20DD3">
        <w:rPr>
          <w:rFonts w:cs="Arial"/>
          <w:sz w:val="16"/>
          <w:szCs w:val="16"/>
        </w:rPr>
        <w:t>Punkte)</w:t>
      </w:r>
      <w:r w:rsidR="00B17EE4">
        <w:rPr>
          <w:rFonts w:cs="Arial"/>
          <w:sz w:val="16"/>
          <w:szCs w:val="16"/>
        </w:rPr>
        <w:t xml:space="preserve">  </w:t>
      </w:r>
    </w:p>
    <w:p w14:paraId="34FC1DAE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</w:p>
    <w:p w14:paraId="470B651E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</w:p>
    <w:p w14:paraId="1B32FFA0" w14:textId="53D87B03" w:rsidR="002939CF" w:rsidRDefault="00592FF5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  <w:ins w:id="13" w:author="Katharina Czajkowski" w:date="2022-02-25T09:10:00Z">
        <w:r>
          <w:rPr>
            <w:rFonts w:cs="Arial"/>
            <w:sz w:val="16"/>
            <w:szCs w:val="16"/>
          </w:rPr>
          <w:fldChar w:fldCharType="begin">
            <w:ffData>
              <w:name w:val="Text5"/>
              <w:enabled/>
              <w:calcOnExit w:val="0"/>
              <w:textInput/>
            </w:ffData>
          </w:fldChar>
        </w:r>
        <w:bookmarkStart w:id="14" w:name="Text5"/>
        <w:r>
          <w:rPr>
            <w:rFonts w:cs="Arial"/>
            <w:sz w:val="16"/>
            <w:szCs w:val="16"/>
          </w:rPr>
          <w:instrText xml:space="preserve"> FORMTEXT </w:instrText>
        </w:r>
        <w:r>
          <w:rPr>
            <w:rFonts w:cs="Arial"/>
            <w:sz w:val="16"/>
            <w:szCs w:val="16"/>
          </w:rPr>
        </w:r>
      </w:ins>
      <w:r>
        <w:rPr>
          <w:rFonts w:cs="Arial"/>
          <w:sz w:val="16"/>
          <w:szCs w:val="16"/>
        </w:rPr>
        <w:fldChar w:fldCharType="separate"/>
      </w:r>
      <w:ins w:id="15" w:author="Katharina Czajkowski" w:date="2022-02-25T09:10:00Z">
        <w:r>
          <w:rPr>
            <w:rFonts w:cs="Arial"/>
            <w:noProof/>
            <w:sz w:val="16"/>
            <w:szCs w:val="16"/>
          </w:rPr>
          <w:t> </w:t>
        </w:r>
        <w:r>
          <w:rPr>
            <w:rFonts w:cs="Arial"/>
            <w:noProof/>
            <w:sz w:val="16"/>
            <w:szCs w:val="16"/>
          </w:rPr>
          <w:t> </w:t>
        </w:r>
        <w:r>
          <w:rPr>
            <w:rFonts w:cs="Arial"/>
            <w:noProof/>
            <w:sz w:val="16"/>
            <w:szCs w:val="16"/>
          </w:rPr>
          <w:t> </w:t>
        </w:r>
        <w:r>
          <w:rPr>
            <w:rFonts w:cs="Arial"/>
            <w:noProof/>
            <w:sz w:val="16"/>
            <w:szCs w:val="16"/>
          </w:rPr>
          <w:t> </w:t>
        </w:r>
        <w:r>
          <w:rPr>
            <w:rFonts w:cs="Arial"/>
            <w:noProof/>
            <w:sz w:val="16"/>
            <w:szCs w:val="16"/>
          </w:rPr>
          <w:t> </w:t>
        </w:r>
        <w:r>
          <w:rPr>
            <w:rFonts w:cs="Arial"/>
            <w:sz w:val="16"/>
            <w:szCs w:val="16"/>
          </w:rPr>
          <w:fldChar w:fldCharType="end"/>
        </w:r>
      </w:ins>
      <w:bookmarkEnd w:id="14"/>
    </w:p>
    <w:p w14:paraId="0E855ACB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</w:p>
    <w:p w14:paraId="2CF8E408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</w:p>
    <w:p w14:paraId="6350C8EB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</w:p>
    <w:p w14:paraId="2D38BA30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</w:p>
    <w:p w14:paraId="744B7C9B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</w:p>
    <w:p w14:paraId="0EF836DB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</w:p>
    <w:p w14:paraId="635D1C70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</w:p>
    <w:p w14:paraId="0618ED53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</w:p>
    <w:p w14:paraId="05554D91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</w:p>
    <w:p w14:paraId="348D60EF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</w:p>
    <w:p w14:paraId="2ECC7F93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</w:p>
    <w:p w14:paraId="76470091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</w:p>
    <w:p w14:paraId="1CEDB689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</w:p>
    <w:p w14:paraId="668062FC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</w:p>
    <w:p w14:paraId="666246BF" w14:textId="77777777" w:rsidR="002939CF" w:rsidRP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</w:p>
    <w:p w14:paraId="6340E820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4C15EC31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0012E21B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6F78D22A" w14:textId="382446F1" w:rsidR="002939CF" w:rsidRPr="000215B6" w:rsidRDefault="0091482E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>
        <w:rPr>
          <w:rFonts w:eastAsia="Times New Roman" w:cs="Arial"/>
          <w:b/>
          <w:bCs/>
          <w:color w:val="000000"/>
          <w:sz w:val="22"/>
          <w:lang w:eastAsia="de-DE"/>
        </w:rPr>
        <w:t>b</w:t>
      </w:r>
      <w:r w:rsidR="00B60129">
        <w:rPr>
          <w:rFonts w:eastAsia="Times New Roman" w:cs="Arial"/>
          <w:b/>
          <w:bCs/>
          <w:color w:val="000000"/>
          <w:sz w:val="22"/>
          <w:lang w:eastAsia="de-DE"/>
        </w:rPr>
        <w:t>)</w:t>
      </w:r>
      <w:r>
        <w:rPr>
          <w:rFonts w:eastAsia="Times New Roman" w:cs="Arial"/>
          <w:b/>
          <w:bCs/>
          <w:color w:val="000000"/>
          <w:sz w:val="22"/>
          <w:lang w:eastAsia="de-DE"/>
        </w:rPr>
        <w:t xml:space="preserve"> </w:t>
      </w:r>
      <w:r w:rsidR="002939CF" w:rsidRPr="00590E8D">
        <w:rPr>
          <w:rFonts w:eastAsia="Times New Roman" w:cs="Arial"/>
          <w:b/>
          <w:bCs/>
          <w:color w:val="000000"/>
          <w:sz w:val="22"/>
          <w:lang w:eastAsia="de-DE"/>
        </w:rPr>
        <w:t>Konzept zur Objektorganisation</w:t>
      </w:r>
      <w:r w:rsidR="002939CF">
        <w:rPr>
          <w:rFonts w:eastAsia="Times New Roman" w:cs="Arial"/>
          <w:b/>
          <w:bCs/>
          <w:color w:val="000000"/>
          <w:sz w:val="22"/>
          <w:lang w:eastAsia="de-DE"/>
        </w:rPr>
        <w:t xml:space="preserve"> </w:t>
      </w:r>
      <w:r w:rsidR="002939CF" w:rsidRPr="002278DF">
        <w:rPr>
          <w:rFonts w:eastAsia="Times New Roman" w:cs="Arial"/>
          <w:bCs/>
          <w:color w:val="000000"/>
          <w:sz w:val="16"/>
          <w:szCs w:val="16"/>
          <w:lang w:eastAsia="de-DE"/>
        </w:rPr>
        <w:t xml:space="preserve">(max. </w:t>
      </w:r>
      <w:r w:rsidR="00F96577">
        <w:rPr>
          <w:rFonts w:eastAsia="Times New Roman" w:cs="Arial"/>
          <w:bCs/>
          <w:color w:val="000000"/>
          <w:sz w:val="16"/>
          <w:szCs w:val="16"/>
          <w:lang w:eastAsia="de-DE"/>
        </w:rPr>
        <w:t>1</w:t>
      </w:r>
      <w:r w:rsidR="002939CF" w:rsidRPr="002278DF">
        <w:rPr>
          <w:rFonts w:eastAsia="Times New Roman" w:cs="Arial"/>
          <w:bCs/>
          <w:color w:val="000000"/>
          <w:sz w:val="16"/>
          <w:szCs w:val="16"/>
          <w:lang w:eastAsia="de-DE"/>
        </w:rPr>
        <w:t>0 Punkte)</w:t>
      </w:r>
      <w:r>
        <w:rPr>
          <w:rFonts w:eastAsia="Times New Roman" w:cs="Arial"/>
          <w:bCs/>
          <w:color w:val="000000"/>
          <w:sz w:val="16"/>
          <w:szCs w:val="16"/>
          <w:lang w:eastAsia="de-DE"/>
        </w:rPr>
        <w:t xml:space="preserve">   </w:t>
      </w:r>
    </w:p>
    <w:p w14:paraId="0923837B" w14:textId="77777777" w:rsidR="002939CF" w:rsidRPr="00590E8D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3277CE4A" w14:textId="62C26430" w:rsidR="002939CF" w:rsidRPr="00A93558" w:rsidRDefault="002939CF" w:rsidP="002939CF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284" w:hanging="284"/>
        <w:rPr>
          <w:rFonts w:cs="Arial"/>
          <w:sz w:val="16"/>
          <w:szCs w:val="16"/>
        </w:rPr>
      </w:pPr>
      <w:r w:rsidRPr="00A25851">
        <w:rPr>
          <w:rFonts w:cs="Arial"/>
          <w:sz w:val="22"/>
        </w:rPr>
        <w:t xml:space="preserve">Beschreiben Sie bitte die Personalplanung und </w:t>
      </w:r>
      <w:r w:rsidR="00FF2233">
        <w:rPr>
          <w:rFonts w:cs="Arial"/>
          <w:sz w:val="22"/>
        </w:rPr>
        <w:t>-</w:t>
      </w:r>
      <w:r w:rsidRPr="00A25851">
        <w:rPr>
          <w:rFonts w:cs="Arial"/>
          <w:sz w:val="22"/>
        </w:rPr>
        <w:t xml:space="preserve">einteilung für das Objekt? </w:t>
      </w:r>
      <w:r w:rsidRPr="00A93558">
        <w:rPr>
          <w:rFonts w:cs="Arial"/>
          <w:sz w:val="16"/>
          <w:szCs w:val="16"/>
        </w:rPr>
        <w:t xml:space="preserve">(max. </w:t>
      </w:r>
      <w:r w:rsidR="00C20DD3">
        <w:rPr>
          <w:rFonts w:cs="Arial"/>
          <w:sz w:val="16"/>
          <w:szCs w:val="16"/>
        </w:rPr>
        <w:t>2</w:t>
      </w:r>
      <w:r w:rsidRPr="00A93558">
        <w:rPr>
          <w:rFonts w:cs="Arial"/>
          <w:sz w:val="16"/>
          <w:szCs w:val="16"/>
        </w:rPr>
        <w:t xml:space="preserve"> Punkte)</w:t>
      </w:r>
      <w:r w:rsidR="00B17EE4">
        <w:rPr>
          <w:rFonts w:cs="Arial"/>
          <w:sz w:val="16"/>
          <w:szCs w:val="16"/>
        </w:rPr>
        <w:t xml:space="preserve"> </w:t>
      </w:r>
    </w:p>
    <w:p w14:paraId="3931C719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45AFD83B" w14:textId="3BB20004" w:rsidR="002939CF" w:rsidRDefault="00592FF5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ins w:id="16" w:author="Katharina Czajkowski" w:date="2022-02-25T09:10:00Z">
        <w:r>
          <w:rPr>
            <w:rFonts w:cs="Arial"/>
            <w:sz w:val="22"/>
          </w:rPr>
          <w:fldChar w:fldCharType="begin">
            <w:ffData>
              <w:name w:val="Text6"/>
              <w:enabled/>
              <w:calcOnExit w:val="0"/>
              <w:textInput/>
            </w:ffData>
          </w:fldChar>
        </w:r>
        <w:bookmarkStart w:id="17" w:name="Text6"/>
        <w:r>
          <w:rPr>
            <w:rFonts w:cs="Arial"/>
            <w:sz w:val="22"/>
          </w:rPr>
          <w:instrText xml:space="preserve"> FORMTEXT </w:instrText>
        </w:r>
        <w:r>
          <w:rPr>
            <w:rFonts w:cs="Arial"/>
            <w:sz w:val="22"/>
          </w:rPr>
        </w:r>
      </w:ins>
      <w:r>
        <w:rPr>
          <w:rFonts w:cs="Arial"/>
          <w:sz w:val="22"/>
        </w:rPr>
        <w:fldChar w:fldCharType="separate"/>
      </w:r>
      <w:ins w:id="18" w:author="Katharina Czajkowski" w:date="2022-02-25T09:10:00Z"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sz w:val="22"/>
          </w:rPr>
          <w:fldChar w:fldCharType="end"/>
        </w:r>
      </w:ins>
      <w:bookmarkEnd w:id="17"/>
    </w:p>
    <w:p w14:paraId="06073A96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5E5F363A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05B02F95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531E18CE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44AA8116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5C26F232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5D2653C2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22683363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128824C0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0BF68DAE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0CA5FAF8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5699BCC1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62EB2EF3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7374FD43" w14:textId="568A8111" w:rsidR="002939CF" w:rsidRDefault="002939CF" w:rsidP="002939CF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284" w:hanging="284"/>
        <w:rPr>
          <w:rFonts w:cs="Arial"/>
          <w:sz w:val="22"/>
        </w:rPr>
      </w:pPr>
      <w:r>
        <w:rPr>
          <w:rFonts w:cs="Arial"/>
          <w:sz w:val="22"/>
        </w:rPr>
        <w:t>Wie planen Sie bzw. wie erfolgt eine o</w:t>
      </w:r>
      <w:r w:rsidRPr="00590E8D">
        <w:rPr>
          <w:rFonts w:cs="Arial"/>
          <w:sz w:val="22"/>
        </w:rPr>
        <w:t>bjektspezifische Einarbeitung</w:t>
      </w:r>
      <w:r>
        <w:rPr>
          <w:rFonts w:cs="Arial"/>
          <w:sz w:val="22"/>
        </w:rPr>
        <w:t xml:space="preserve">? </w:t>
      </w:r>
      <w:r w:rsidRPr="00A93558">
        <w:rPr>
          <w:rFonts w:cs="Arial"/>
          <w:sz w:val="16"/>
          <w:szCs w:val="16"/>
        </w:rPr>
        <w:t xml:space="preserve">(max. </w:t>
      </w:r>
      <w:r w:rsidR="00C20DD3">
        <w:rPr>
          <w:rFonts w:cs="Arial"/>
          <w:sz w:val="16"/>
          <w:szCs w:val="16"/>
        </w:rPr>
        <w:t>2</w:t>
      </w:r>
      <w:r w:rsidRPr="00A93558">
        <w:rPr>
          <w:rFonts w:cs="Arial"/>
          <w:sz w:val="16"/>
          <w:szCs w:val="16"/>
        </w:rPr>
        <w:t xml:space="preserve"> Punkte) </w:t>
      </w:r>
    </w:p>
    <w:p w14:paraId="6A24DD23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234473D7" w14:textId="252A74AE" w:rsidR="00B92518" w:rsidRDefault="00592FF5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ins w:id="19" w:author="Katharina Czajkowski" w:date="2022-02-25T09:10:00Z">
        <w:r>
          <w:rPr>
            <w:rFonts w:cs="Arial"/>
            <w:sz w:val="22"/>
          </w:rPr>
          <w:fldChar w:fldCharType="begin">
            <w:ffData>
              <w:name w:val="Text7"/>
              <w:enabled/>
              <w:calcOnExit w:val="0"/>
              <w:textInput/>
            </w:ffData>
          </w:fldChar>
        </w:r>
        <w:bookmarkStart w:id="20" w:name="Text7"/>
        <w:r>
          <w:rPr>
            <w:rFonts w:cs="Arial"/>
            <w:sz w:val="22"/>
          </w:rPr>
          <w:instrText xml:space="preserve"> FORMTEXT </w:instrText>
        </w:r>
        <w:r>
          <w:rPr>
            <w:rFonts w:cs="Arial"/>
            <w:sz w:val="22"/>
          </w:rPr>
        </w:r>
      </w:ins>
      <w:r>
        <w:rPr>
          <w:rFonts w:cs="Arial"/>
          <w:sz w:val="22"/>
        </w:rPr>
        <w:fldChar w:fldCharType="separate"/>
      </w:r>
      <w:ins w:id="21" w:author="Katharina Czajkowski" w:date="2022-02-25T09:10:00Z"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sz w:val="22"/>
          </w:rPr>
          <w:fldChar w:fldCharType="end"/>
        </w:r>
      </w:ins>
      <w:bookmarkEnd w:id="20"/>
    </w:p>
    <w:p w14:paraId="141CB6B5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2C99E8B0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278084DA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08755BAB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194A52A4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535114CD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6897D14A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2344F567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27872B04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0789ED95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516C1849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3AEC9A56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21E9ABB6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1C6D301F" w14:textId="77777777" w:rsidR="002939CF" w:rsidRPr="00590E8D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23DBE849" w14:textId="1A865E24" w:rsidR="002939CF" w:rsidRPr="00A93558" w:rsidRDefault="002939CF" w:rsidP="002939CF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284" w:hanging="284"/>
        <w:rPr>
          <w:rFonts w:cs="Arial"/>
          <w:sz w:val="22"/>
        </w:rPr>
      </w:pPr>
      <w:r w:rsidRPr="00A93558">
        <w:rPr>
          <w:rFonts w:cs="Arial"/>
          <w:sz w:val="22"/>
        </w:rPr>
        <w:t xml:space="preserve">Benennen Sie bzw. stellen Sie die Struktur der Auftragsbetreuung im Objekt dar. Wer hat welche Aufgaben? </w:t>
      </w:r>
      <w:r w:rsidRPr="00A93558">
        <w:rPr>
          <w:rFonts w:cs="Arial"/>
          <w:sz w:val="16"/>
          <w:szCs w:val="16"/>
        </w:rPr>
        <w:t xml:space="preserve">(max. </w:t>
      </w:r>
      <w:r w:rsidR="00C20DD3">
        <w:rPr>
          <w:rFonts w:cs="Arial"/>
          <w:sz w:val="16"/>
          <w:szCs w:val="16"/>
        </w:rPr>
        <w:t>2</w:t>
      </w:r>
      <w:r w:rsidRPr="00A93558">
        <w:rPr>
          <w:rFonts w:cs="Arial"/>
          <w:sz w:val="16"/>
          <w:szCs w:val="16"/>
        </w:rPr>
        <w:t xml:space="preserve"> Punkte)</w:t>
      </w:r>
      <w:r w:rsidR="00B17EE4">
        <w:rPr>
          <w:rFonts w:cs="Arial"/>
          <w:sz w:val="16"/>
          <w:szCs w:val="16"/>
        </w:rPr>
        <w:t xml:space="preserve"> </w:t>
      </w:r>
    </w:p>
    <w:p w14:paraId="466AF5E3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1067D63E" w14:textId="3729D312" w:rsidR="00B92518" w:rsidRDefault="00592FF5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ins w:id="22" w:author="Katharina Czajkowski" w:date="2022-02-25T09:10:00Z">
        <w:r>
          <w:rPr>
            <w:rFonts w:cs="Arial"/>
            <w:sz w:val="22"/>
          </w:rPr>
          <w:fldChar w:fldCharType="begin">
            <w:ffData>
              <w:name w:val="Text8"/>
              <w:enabled/>
              <w:calcOnExit w:val="0"/>
              <w:textInput/>
            </w:ffData>
          </w:fldChar>
        </w:r>
        <w:bookmarkStart w:id="23" w:name="Text8"/>
        <w:r>
          <w:rPr>
            <w:rFonts w:cs="Arial"/>
            <w:sz w:val="22"/>
          </w:rPr>
          <w:instrText xml:space="preserve"> FORMTEXT </w:instrText>
        </w:r>
        <w:r>
          <w:rPr>
            <w:rFonts w:cs="Arial"/>
            <w:sz w:val="22"/>
          </w:rPr>
        </w:r>
      </w:ins>
      <w:r>
        <w:rPr>
          <w:rFonts w:cs="Arial"/>
          <w:sz w:val="22"/>
        </w:rPr>
        <w:fldChar w:fldCharType="separate"/>
      </w:r>
      <w:ins w:id="24" w:author="Katharina Czajkowski" w:date="2022-02-25T09:10:00Z"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sz w:val="22"/>
          </w:rPr>
          <w:fldChar w:fldCharType="end"/>
        </w:r>
      </w:ins>
      <w:bookmarkEnd w:id="23"/>
    </w:p>
    <w:p w14:paraId="7A92B4A7" w14:textId="77777777" w:rsidR="00B92518" w:rsidRPr="00A9355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69296A58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74E19F96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0EB433BB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323158B0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2A2423EB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4782A8E4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7A960758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68A4B6F9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120C5FFA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7FCAB469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1E7821FF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01BD053D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4B7EA138" w14:textId="77777777" w:rsidR="002939CF" w:rsidRPr="00A25851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53FBB3B1" w14:textId="77777777" w:rsidR="002939CF" w:rsidRPr="00590E8D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7A296FAE" w14:textId="555D1414" w:rsidR="002939CF" w:rsidRDefault="002939CF" w:rsidP="002939CF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284" w:hanging="284"/>
        <w:rPr>
          <w:rFonts w:cs="Arial"/>
          <w:sz w:val="22"/>
        </w:rPr>
      </w:pPr>
      <w:r>
        <w:rPr>
          <w:rFonts w:cs="Arial"/>
          <w:sz w:val="22"/>
        </w:rPr>
        <w:t xml:space="preserve">Bitte machen Sie Angaben zur </w:t>
      </w:r>
      <w:r w:rsidRPr="00590E8D">
        <w:rPr>
          <w:rFonts w:cs="Arial"/>
          <w:sz w:val="22"/>
        </w:rPr>
        <w:t>Erreichbarkeit des Führungsteams (mit Angabe der</w:t>
      </w:r>
      <w:r>
        <w:rPr>
          <w:rFonts w:cs="Arial"/>
          <w:sz w:val="22"/>
        </w:rPr>
        <w:t xml:space="preserve"> </w:t>
      </w:r>
      <w:r w:rsidRPr="00590E8D">
        <w:rPr>
          <w:rFonts w:cs="Arial"/>
          <w:sz w:val="22"/>
        </w:rPr>
        <w:t>Kommunikationsmedien, Uhrzeiten etc.)</w:t>
      </w:r>
      <w:r>
        <w:rPr>
          <w:rFonts w:cs="Arial"/>
          <w:sz w:val="22"/>
        </w:rPr>
        <w:t xml:space="preserve">. </w:t>
      </w:r>
      <w:r w:rsidRPr="00A93558">
        <w:rPr>
          <w:rFonts w:cs="Arial"/>
          <w:sz w:val="16"/>
          <w:szCs w:val="16"/>
        </w:rPr>
        <w:t xml:space="preserve">(max. </w:t>
      </w:r>
      <w:r w:rsidR="00440299">
        <w:rPr>
          <w:rFonts w:cs="Arial"/>
          <w:sz w:val="16"/>
          <w:szCs w:val="16"/>
        </w:rPr>
        <w:t>2</w:t>
      </w:r>
      <w:r w:rsidR="00440299" w:rsidRPr="00A93558">
        <w:rPr>
          <w:rFonts w:cs="Arial"/>
          <w:sz w:val="16"/>
          <w:szCs w:val="16"/>
        </w:rPr>
        <w:t xml:space="preserve"> </w:t>
      </w:r>
      <w:r w:rsidRPr="00A93558">
        <w:rPr>
          <w:rFonts w:cs="Arial"/>
          <w:sz w:val="16"/>
          <w:szCs w:val="16"/>
        </w:rPr>
        <w:t>Punkt</w:t>
      </w:r>
      <w:r w:rsidR="00324C8F">
        <w:rPr>
          <w:rFonts w:cs="Arial"/>
          <w:sz w:val="16"/>
          <w:szCs w:val="16"/>
        </w:rPr>
        <w:t>e</w:t>
      </w:r>
      <w:r w:rsidRPr="00A93558">
        <w:rPr>
          <w:rFonts w:cs="Arial"/>
          <w:sz w:val="16"/>
          <w:szCs w:val="16"/>
        </w:rPr>
        <w:t>)</w:t>
      </w:r>
      <w:r w:rsidR="00B17EE4">
        <w:rPr>
          <w:rFonts w:cs="Arial"/>
          <w:sz w:val="16"/>
          <w:szCs w:val="16"/>
        </w:rPr>
        <w:t xml:space="preserve"> </w:t>
      </w:r>
    </w:p>
    <w:p w14:paraId="22AE5302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14B343AE" w14:textId="6EF61A17" w:rsidR="002939CF" w:rsidRDefault="00592FF5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ins w:id="25" w:author="Katharina Czajkowski" w:date="2022-02-25T09:10:00Z">
        <w:r>
          <w:rPr>
            <w:rFonts w:cs="Arial"/>
            <w:sz w:val="22"/>
          </w:rPr>
          <w:fldChar w:fldCharType="begin">
            <w:ffData>
              <w:name w:val="Text9"/>
              <w:enabled/>
              <w:calcOnExit w:val="0"/>
              <w:textInput/>
            </w:ffData>
          </w:fldChar>
        </w:r>
        <w:bookmarkStart w:id="26" w:name="Text9"/>
        <w:r>
          <w:rPr>
            <w:rFonts w:cs="Arial"/>
            <w:sz w:val="22"/>
          </w:rPr>
          <w:instrText xml:space="preserve"> FORMTEXT </w:instrText>
        </w:r>
        <w:r>
          <w:rPr>
            <w:rFonts w:cs="Arial"/>
            <w:sz w:val="22"/>
          </w:rPr>
        </w:r>
      </w:ins>
      <w:r>
        <w:rPr>
          <w:rFonts w:cs="Arial"/>
          <w:sz w:val="22"/>
        </w:rPr>
        <w:fldChar w:fldCharType="separate"/>
      </w:r>
      <w:ins w:id="27" w:author="Katharina Czajkowski" w:date="2022-02-25T09:10:00Z"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sz w:val="22"/>
          </w:rPr>
          <w:fldChar w:fldCharType="end"/>
        </w:r>
      </w:ins>
      <w:bookmarkEnd w:id="26"/>
    </w:p>
    <w:p w14:paraId="3C38166B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4EC0E727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5970ACAA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529CEC5E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6924C097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41FD5705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2F001F74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32C3674E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0D5EDDBA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0B6CD981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69E0CE6D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705C1E03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18F840F1" w14:textId="77777777" w:rsidR="00B92518" w:rsidRDefault="00B92518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06E02E1A" w14:textId="77777777" w:rsidR="002939CF" w:rsidRPr="00A93558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</w:p>
    <w:p w14:paraId="61555909" w14:textId="77777777" w:rsidR="002939CF" w:rsidRPr="00590E8D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224593F3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62499769" w14:textId="6ED82C8A" w:rsidR="002939CF" w:rsidRPr="00590E8D" w:rsidRDefault="002939CF" w:rsidP="002939CF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284" w:hanging="284"/>
        <w:rPr>
          <w:rFonts w:cs="Arial"/>
          <w:sz w:val="22"/>
        </w:rPr>
      </w:pPr>
      <w:r w:rsidRPr="00590E8D">
        <w:rPr>
          <w:rFonts w:cs="Arial"/>
          <w:sz w:val="22"/>
        </w:rPr>
        <w:t>Darstellung der objektbezogenen Organisations- und Arbeitsanweisungen</w:t>
      </w:r>
      <w:r>
        <w:rPr>
          <w:rFonts w:cs="Arial"/>
          <w:sz w:val="22"/>
        </w:rPr>
        <w:t xml:space="preserve"> </w:t>
      </w:r>
      <w:r w:rsidRPr="00590E8D">
        <w:rPr>
          <w:rFonts w:cs="Arial"/>
          <w:sz w:val="22"/>
        </w:rPr>
        <w:t>(Formulare, Dienstanweisungen, Dienstpläne u. ä.)</w:t>
      </w:r>
      <w:r w:rsidRPr="00A93558">
        <w:rPr>
          <w:rFonts w:cs="Arial"/>
          <w:sz w:val="16"/>
          <w:szCs w:val="16"/>
        </w:rPr>
        <w:t xml:space="preserve"> (max. </w:t>
      </w:r>
      <w:r w:rsidR="00324C8F">
        <w:rPr>
          <w:rFonts w:cs="Arial"/>
          <w:sz w:val="16"/>
          <w:szCs w:val="16"/>
        </w:rPr>
        <w:t>2</w:t>
      </w:r>
      <w:r w:rsidRPr="00A93558">
        <w:rPr>
          <w:rFonts w:cs="Arial"/>
          <w:sz w:val="16"/>
          <w:szCs w:val="16"/>
        </w:rPr>
        <w:t xml:space="preserve"> Punkt</w:t>
      </w:r>
      <w:r w:rsidR="00324C8F">
        <w:rPr>
          <w:rFonts w:cs="Arial"/>
          <w:sz w:val="16"/>
          <w:szCs w:val="16"/>
        </w:rPr>
        <w:t>e</w:t>
      </w:r>
      <w:r w:rsidRPr="00A93558">
        <w:rPr>
          <w:rFonts w:cs="Arial"/>
          <w:sz w:val="16"/>
          <w:szCs w:val="16"/>
        </w:rPr>
        <w:t>)</w:t>
      </w:r>
      <w:r w:rsidR="00B17EE4">
        <w:rPr>
          <w:rFonts w:cs="Arial"/>
          <w:sz w:val="16"/>
          <w:szCs w:val="16"/>
        </w:rPr>
        <w:t xml:space="preserve"> </w:t>
      </w:r>
    </w:p>
    <w:p w14:paraId="3C427195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5C0C442F" w14:textId="4F1989EB" w:rsidR="002939CF" w:rsidRDefault="00592FF5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ins w:id="28" w:author="Katharina Czajkowski" w:date="2022-02-25T09:10:00Z">
        <w:r>
          <w:rPr>
            <w:rFonts w:cs="Arial"/>
            <w:sz w:val="22"/>
          </w:rPr>
          <w:fldChar w:fldCharType="begin">
            <w:ffData>
              <w:name w:val="Text10"/>
              <w:enabled/>
              <w:calcOnExit w:val="0"/>
              <w:textInput/>
            </w:ffData>
          </w:fldChar>
        </w:r>
        <w:bookmarkStart w:id="29" w:name="Text10"/>
        <w:r>
          <w:rPr>
            <w:rFonts w:cs="Arial"/>
            <w:sz w:val="22"/>
          </w:rPr>
          <w:instrText xml:space="preserve"> FORMTEXT </w:instrText>
        </w:r>
        <w:r>
          <w:rPr>
            <w:rFonts w:cs="Arial"/>
            <w:sz w:val="22"/>
          </w:rPr>
        </w:r>
      </w:ins>
      <w:r>
        <w:rPr>
          <w:rFonts w:cs="Arial"/>
          <w:sz w:val="22"/>
        </w:rPr>
        <w:fldChar w:fldCharType="separate"/>
      </w:r>
      <w:ins w:id="30" w:author="Katharina Czajkowski" w:date="2022-02-25T09:10:00Z"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noProof/>
            <w:sz w:val="22"/>
          </w:rPr>
          <w:t> </w:t>
        </w:r>
        <w:r>
          <w:rPr>
            <w:rFonts w:cs="Arial"/>
            <w:sz w:val="22"/>
          </w:rPr>
          <w:fldChar w:fldCharType="end"/>
        </w:r>
      </w:ins>
      <w:bookmarkEnd w:id="29"/>
    </w:p>
    <w:p w14:paraId="5DA09DDB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75D4D224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008EAB63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7C51B5A0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65B1B1F6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6D0512E4" w14:textId="77777777" w:rsidR="002939CF" w:rsidRDefault="002939CF" w:rsidP="002939CF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76B29D93" w14:textId="77777777" w:rsidR="002939CF" w:rsidRDefault="002939CF"/>
    <w:p w14:paraId="3D540E35" w14:textId="77777777" w:rsidR="00C20DD3" w:rsidRDefault="00C20DD3"/>
    <w:p w14:paraId="5CB1E031" w14:textId="77777777" w:rsidR="00C20DD3" w:rsidRDefault="00C20DD3">
      <w:pPr>
        <w:rPr>
          <w:rFonts w:eastAsia="Times New Roman" w:cs="Arial"/>
          <w:b/>
          <w:bCs/>
          <w:color w:val="000000"/>
          <w:sz w:val="22"/>
          <w:lang w:eastAsia="de-DE"/>
        </w:rPr>
      </w:pPr>
    </w:p>
    <w:p w14:paraId="2EF2A8F2" w14:textId="77777777" w:rsidR="00C20DD3" w:rsidRDefault="00C20DD3">
      <w:pPr>
        <w:rPr>
          <w:rFonts w:eastAsia="Times New Roman" w:cs="Arial"/>
          <w:b/>
          <w:bCs/>
          <w:color w:val="000000"/>
          <w:sz w:val="22"/>
          <w:lang w:eastAsia="de-DE"/>
        </w:rPr>
      </w:pPr>
    </w:p>
    <w:p w14:paraId="2E480A08" w14:textId="77777777" w:rsidR="00C20DD3" w:rsidRDefault="00C20DD3">
      <w:pPr>
        <w:rPr>
          <w:rFonts w:eastAsia="Times New Roman" w:cs="Arial"/>
          <w:b/>
          <w:bCs/>
          <w:color w:val="000000"/>
          <w:sz w:val="22"/>
          <w:lang w:eastAsia="de-DE"/>
        </w:rPr>
      </w:pPr>
    </w:p>
    <w:p w14:paraId="1CB59EA3" w14:textId="65CE8B8C" w:rsidR="00C20DD3" w:rsidRDefault="0091482E">
      <w:pPr>
        <w:rPr>
          <w:rFonts w:eastAsia="Times New Roman" w:cs="Arial"/>
          <w:bCs/>
          <w:color w:val="000000"/>
          <w:sz w:val="16"/>
          <w:szCs w:val="16"/>
          <w:lang w:eastAsia="de-DE"/>
        </w:rPr>
      </w:pPr>
      <w:r>
        <w:rPr>
          <w:rFonts w:eastAsia="Times New Roman" w:cs="Arial"/>
          <w:b/>
          <w:bCs/>
          <w:color w:val="000000"/>
          <w:sz w:val="22"/>
          <w:lang w:eastAsia="de-DE"/>
        </w:rPr>
        <w:t>c</w:t>
      </w:r>
      <w:r w:rsidR="00B60129">
        <w:rPr>
          <w:rFonts w:eastAsia="Times New Roman" w:cs="Arial"/>
          <w:b/>
          <w:bCs/>
          <w:color w:val="000000"/>
          <w:sz w:val="22"/>
          <w:lang w:eastAsia="de-DE"/>
        </w:rPr>
        <w:t xml:space="preserve">) </w:t>
      </w:r>
      <w:r w:rsidR="00C20DD3" w:rsidRPr="00FC4F6F">
        <w:rPr>
          <w:rFonts w:eastAsia="Times New Roman" w:cs="Arial"/>
          <w:b/>
          <w:bCs/>
          <w:color w:val="000000"/>
          <w:sz w:val="22"/>
          <w:lang w:eastAsia="de-DE"/>
        </w:rPr>
        <w:t>Konzept zum Maschinen- und Geräteeinsatz</w:t>
      </w:r>
      <w:r w:rsidR="00B60129">
        <w:rPr>
          <w:rFonts w:eastAsia="Times New Roman" w:cs="Arial"/>
          <w:b/>
          <w:bCs/>
          <w:color w:val="000000"/>
          <w:sz w:val="22"/>
          <w:lang w:eastAsia="de-DE"/>
        </w:rPr>
        <w:t>/Reinigungssysteme</w:t>
      </w:r>
      <w:r w:rsidR="00C20DD3">
        <w:rPr>
          <w:rFonts w:eastAsia="Times New Roman" w:cs="Arial"/>
          <w:b/>
          <w:bCs/>
          <w:color w:val="000000"/>
          <w:sz w:val="22"/>
          <w:lang w:eastAsia="de-DE"/>
        </w:rPr>
        <w:t xml:space="preserve"> </w:t>
      </w:r>
      <w:r w:rsidR="00C20DD3" w:rsidRPr="00C20DD3">
        <w:rPr>
          <w:rFonts w:eastAsia="Times New Roman" w:cs="Arial"/>
          <w:bCs/>
          <w:color w:val="000000"/>
          <w:sz w:val="16"/>
          <w:szCs w:val="16"/>
          <w:lang w:eastAsia="de-DE"/>
        </w:rPr>
        <w:t xml:space="preserve">(max. </w:t>
      </w:r>
      <w:r w:rsidR="00440299">
        <w:rPr>
          <w:rFonts w:eastAsia="Times New Roman" w:cs="Arial"/>
          <w:bCs/>
          <w:color w:val="000000"/>
          <w:sz w:val="16"/>
          <w:szCs w:val="16"/>
          <w:lang w:eastAsia="de-DE"/>
        </w:rPr>
        <w:t>4</w:t>
      </w:r>
      <w:r w:rsidR="00C20DD3" w:rsidRPr="00C20DD3">
        <w:rPr>
          <w:rFonts w:eastAsia="Times New Roman" w:cs="Arial"/>
          <w:bCs/>
          <w:color w:val="000000"/>
          <w:sz w:val="16"/>
          <w:szCs w:val="16"/>
          <w:lang w:eastAsia="de-DE"/>
        </w:rPr>
        <w:t xml:space="preserve"> Punkte)</w:t>
      </w:r>
    </w:p>
    <w:p w14:paraId="7E93A2DC" w14:textId="77777777" w:rsidR="003A5DFF" w:rsidRDefault="003A5DFF">
      <w:pPr>
        <w:rPr>
          <w:rFonts w:eastAsia="Times New Roman" w:cs="Arial"/>
          <w:bCs/>
          <w:color w:val="000000"/>
          <w:sz w:val="16"/>
          <w:szCs w:val="16"/>
          <w:lang w:eastAsia="de-DE"/>
        </w:rPr>
      </w:pPr>
    </w:p>
    <w:p w14:paraId="00DBD55A" w14:textId="20CA1CA0" w:rsidR="003A5DFF" w:rsidRPr="003A5DFF" w:rsidRDefault="003A5DFF" w:rsidP="003A5DFF">
      <w:pPr>
        <w:pStyle w:val="Listenabsatz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284"/>
        <w:rPr>
          <w:rFonts w:cs="Arial"/>
          <w:sz w:val="22"/>
        </w:rPr>
      </w:pPr>
      <w:r w:rsidRPr="00D341C4">
        <w:rPr>
          <w:rFonts w:cs="Arial"/>
          <w:sz w:val="22"/>
        </w:rPr>
        <w:t>Welche Maschinen- und Geräte werden in welcher Anzahl</w:t>
      </w:r>
      <w:r>
        <w:rPr>
          <w:rFonts w:cs="Arial"/>
          <w:sz w:val="22"/>
        </w:rPr>
        <w:t>,</w:t>
      </w:r>
      <w:r w:rsidRPr="00D341C4">
        <w:rPr>
          <w:rFonts w:cs="Arial"/>
          <w:sz w:val="22"/>
        </w:rPr>
        <w:t xml:space="preserve"> an welcher Stelle objektbezogen zum Einsatz kommen? Wie alt sind diese bzw. wann wurden oder werden Wartungen durchgeführt? </w:t>
      </w:r>
      <w:r w:rsidRPr="003A5DFF">
        <w:rPr>
          <w:rFonts w:cs="Arial"/>
          <w:sz w:val="16"/>
          <w:szCs w:val="16"/>
        </w:rPr>
        <w:t>(m</w:t>
      </w:r>
      <w:r w:rsidR="00440299">
        <w:rPr>
          <w:rFonts w:cs="Arial"/>
          <w:sz w:val="16"/>
          <w:szCs w:val="16"/>
        </w:rPr>
        <w:t>ax. 2</w:t>
      </w:r>
      <w:r w:rsidRPr="003A5DFF">
        <w:rPr>
          <w:rFonts w:cs="Arial"/>
          <w:sz w:val="16"/>
          <w:szCs w:val="16"/>
        </w:rPr>
        <w:t xml:space="preserve"> Punkte)</w:t>
      </w:r>
      <w:r w:rsidR="00B17EE4">
        <w:rPr>
          <w:rFonts w:cs="Arial"/>
          <w:sz w:val="16"/>
          <w:szCs w:val="16"/>
        </w:rPr>
        <w:t xml:space="preserve"> </w:t>
      </w:r>
    </w:p>
    <w:p w14:paraId="0C9481E4" w14:textId="17242CB3" w:rsidR="003A5DFF" w:rsidRDefault="00592FF5">
      <w:ins w:id="31" w:author="Katharina Czajkowski" w:date="2022-02-25T09:10:00Z">
        <w:r>
          <w:fldChar w:fldCharType="begin">
            <w:ffData>
              <w:name w:val="Text11"/>
              <w:enabled/>
              <w:calcOnExit w:val="0"/>
              <w:textInput/>
            </w:ffData>
          </w:fldChar>
        </w:r>
        <w:bookmarkStart w:id="32" w:name="Text11"/>
        <w:r>
          <w:instrText xml:space="preserve"> FORMTEXT </w:instrText>
        </w:r>
      </w:ins>
      <w:r>
        <w:fldChar w:fldCharType="separate"/>
      </w:r>
      <w:ins w:id="33" w:author="Katharina Czajkowski" w:date="2022-02-25T09:10:00Z">
        <w:r>
          <w:rPr>
            <w:noProof/>
          </w:rPr>
          <w:t> </w:t>
        </w:r>
        <w:r>
          <w:rPr>
            <w:noProof/>
          </w:rPr>
          <w:t> </w:t>
        </w:r>
        <w:r>
          <w:rPr>
            <w:noProof/>
          </w:rPr>
          <w:t> </w:t>
        </w:r>
        <w:r>
          <w:rPr>
            <w:noProof/>
          </w:rPr>
          <w:t> </w:t>
        </w:r>
        <w:r>
          <w:rPr>
            <w:noProof/>
          </w:rPr>
          <w:t> </w:t>
        </w:r>
        <w:r>
          <w:fldChar w:fldCharType="end"/>
        </w:r>
      </w:ins>
      <w:bookmarkEnd w:id="32"/>
    </w:p>
    <w:p w14:paraId="3847B10A" w14:textId="77777777" w:rsidR="003A5DFF" w:rsidRDefault="003A5DFF"/>
    <w:p w14:paraId="315FAE3A" w14:textId="77777777" w:rsidR="003A5DFF" w:rsidRDefault="003A5DFF"/>
    <w:p w14:paraId="3EABC448" w14:textId="77777777" w:rsidR="003A5DFF" w:rsidRDefault="003A5DFF"/>
    <w:p w14:paraId="5E95D67F" w14:textId="77777777" w:rsidR="003A5DFF" w:rsidRDefault="003A5DFF"/>
    <w:p w14:paraId="3552A5E5" w14:textId="77777777" w:rsidR="003A5DFF" w:rsidRDefault="003A5DFF"/>
    <w:p w14:paraId="3EB32147" w14:textId="77777777" w:rsidR="003A5DFF" w:rsidRDefault="003A5DFF"/>
    <w:p w14:paraId="79106786" w14:textId="77777777" w:rsidR="003A5DFF" w:rsidRDefault="003A5DFF"/>
    <w:p w14:paraId="05606B81" w14:textId="77777777" w:rsidR="003A5DFF" w:rsidRDefault="003A5DFF"/>
    <w:p w14:paraId="5F08F606" w14:textId="77777777" w:rsidR="003A5DFF" w:rsidRDefault="003A5DFF"/>
    <w:p w14:paraId="75D32CED" w14:textId="77777777" w:rsidR="003A5DFF" w:rsidRDefault="003A5DFF"/>
    <w:p w14:paraId="416F7DC1" w14:textId="77777777" w:rsidR="003A5DFF" w:rsidRDefault="003A5DFF"/>
    <w:p w14:paraId="6D38201D" w14:textId="77777777" w:rsidR="003A5DFF" w:rsidRDefault="003A5DFF"/>
    <w:p w14:paraId="1D34F1EC" w14:textId="77777777" w:rsidR="003A5DFF" w:rsidRDefault="003A5DFF"/>
    <w:p w14:paraId="1331A81B" w14:textId="77777777" w:rsidR="003A5DFF" w:rsidRDefault="003A5DFF"/>
    <w:p w14:paraId="730ABE37" w14:textId="77777777" w:rsidR="003A5DFF" w:rsidRDefault="003A5DFF"/>
    <w:p w14:paraId="7E303CD6" w14:textId="04B8FB9F" w:rsidR="003A5DFF" w:rsidRPr="003A5DFF" w:rsidRDefault="003A5DFF" w:rsidP="003A5DFF">
      <w:pPr>
        <w:pStyle w:val="Listenabsatz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284"/>
        <w:rPr>
          <w:rFonts w:cs="Arial"/>
          <w:sz w:val="22"/>
        </w:rPr>
      </w:pPr>
      <w:r w:rsidRPr="00D341C4">
        <w:rPr>
          <w:rFonts w:cs="Arial"/>
          <w:sz w:val="22"/>
        </w:rPr>
        <w:t xml:space="preserve">Reinigung mit System! Welche Reinigungssysteme kommen für einen reibungslosen, effektiven und effizienten Reinigungsablauf </w:t>
      </w:r>
      <w:r>
        <w:rPr>
          <w:rFonts w:cs="Arial"/>
          <w:sz w:val="22"/>
        </w:rPr>
        <w:t xml:space="preserve">im Objekt </w:t>
      </w:r>
      <w:r w:rsidRPr="00D341C4">
        <w:rPr>
          <w:rFonts w:cs="Arial"/>
          <w:sz w:val="22"/>
        </w:rPr>
        <w:t xml:space="preserve">zum Einsatz? </w:t>
      </w:r>
      <w:r w:rsidRPr="003A5DFF">
        <w:rPr>
          <w:rFonts w:cs="Arial"/>
          <w:sz w:val="16"/>
          <w:szCs w:val="16"/>
        </w:rPr>
        <w:t xml:space="preserve">(max. </w:t>
      </w:r>
      <w:r w:rsidR="00440299">
        <w:rPr>
          <w:rFonts w:cs="Arial"/>
          <w:sz w:val="16"/>
          <w:szCs w:val="16"/>
        </w:rPr>
        <w:t>2</w:t>
      </w:r>
      <w:r w:rsidRPr="003A5DFF">
        <w:rPr>
          <w:rFonts w:cs="Arial"/>
          <w:sz w:val="16"/>
          <w:szCs w:val="16"/>
        </w:rPr>
        <w:t xml:space="preserve"> Punkte)</w:t>
      </w:r>
      <w:r w:rsidR="00B17EE4">
        <w:rPr>
          <w:rFonts w:cs="Arial"/>
          <w:sz w:val="16"/>
          <w:szCs w:val="16"/>
        </w:rPr>
        <w:t xml:space="preserve"> </w:t>
      </w:r>
    </w:p>
    <w:bookmarkEnd w:id="0"/>
    <w:p w14:paraId="1B9ADD7F" w14:textId="367A9A8D" w:rsidR="003A5DFF" w:rsidRDefault="00592FF5">
      <w:ins w:id="34" w:author="Katharina Czajkowski" w:date="2022-02-25T09:10:00Z">
        <w:r>
          <w:fldChar w:fldCharType="begin">
            <w:ffData>
              <w:name w:val="Text12"/>
              <w:enabled/>
              <w:calcOnExit w:val="0"/>
              <w:textInput/>
            </w:ffData>
          </w:fldChar>
        </w:r>
        <w:bookmarkStart w:id="35" w:name="Text12"/>
        <w:r>
          <w:instrText xml:space="preserve"> FORMTEXT </w:instrText>
        </w:r>
      </w:ins>
      <w:r>
        <w:fldChar w:fldCharType="separate"/>
      </w:r>
      <w:ins w:id="36" w:author="Katharina Czajkowski" w:date="2022-02-25T09:10:00Z">
        <w:r>
          <w:rPr>
            <w:noProof/>
          </w:rPr>
          <w:t> </w:t>
        </w:r>
        <w:r>
          <w:rPr>
            <w:noProof/>
          </w:rPr>
          <w:t> </w:t>
        </w:r>
        <w:r>
          <w:rPr>
            <w:noProof/>
          </w:rPr>
          <w:t> </w:t>
        </w:r>
        <w:r>
          <w:rPr>
            <w:noProof/>
          </w:rPr>
          <w:t> </w:t>
        </w:r>
        <w:r>
          <w:rPr>
            <w:noProof/>
          </w:rPr>
          <w:t> </w:t>
        </w:r>
        <w:r>
          <w:fldChar w:fldCharType="end"/>
        </w:r>
      </w:ins>
      <w:bookmarkEnd w:id="35"/>
    </w:p>
    <w:sectPr w:rsidR="003A5DFF" w:rsidSect="00C36B46">
      <w:footerReference w:type="default" r:id="rId7"/>
      <w:headerReference w:type="first" r:id="rId8"/>
      <w:footerReference w:type="first" r:id="rId9"/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706C20" w14:textId="77777777" w:rsidR="00D80E1E" w:rsidRDefault="00D80E1E" w:rsidP="00D80E1E">
      <w:pPr>
        <w:spacing w:line="240" w:lineRule="auto"/>
      </w:pPr>
      <w:r>
        <w:separator/>
      </w:r>
    </w:p>
  </w:endnote>
  <w:endnote w:type="continuationSeparator" w:id="0">
    <w:p w14:paraId="386596A8" w14:textId="77777777" w:rsidR="00D80E1E" w:rsidRDefault="00D80E1E" w:rsidP="00D80E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917197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87942D8" w14:textId="77777777" w:rsidR="00C36B46" w:rsidRPr="00C36B46" w:rsidRDefault="00C36B46">
        <w:pPr>
          <w:pStyle w:val="Fuzeile"/>
          <w:jc w:val="center"/>
          <w:rPr>
            <w:sz w:val="16"/>
            <w:szCs w:val="16"/>
          </w:rPr>
        </w:pPr>
        <w:r w:rsidRPr="00C36B46">
          <w:rPr>
            <w:sz w:val="16"/>
            <w:szCs w:val="16"/>
          </w:rPr>
          <w:fldChar w:fldCharType="begin"/>
        </w:r>
        <w:r w:rsidRPr="00C36B46">
          <w:rPr>
            <w:sz w:val="16"/>
            <w:szCs w:val="16"/>
          </w:rPr>
          <w:instrText>PAGE   \* MERGEFORMAT</w:instrText>
        </w:r>
        <w:r w:rsidRPr="00C36B46">
          <w:rPr>
            <w:sz w:val="16"/>
            <w:szCs w:val="16"/>
          </w:rPr>
          <w:fldChar w:fldCharType="separate"/>
        </w:r>
        <w:r w:rsidR="00F8596F">
          <w:rPr>
            <w:noProof/>
            <w:sz w:val="16"/>
            <w:szCs w:val="16"/>
          </w:rPr>
          <w:t>2</w:t>
        </w:r>
        <w:r w:rsidRPr="00C36B46">
          <w:rPr>
            <w:sz w:val="16"/>
            <w:szCs w:val="16"/>
          </w:rPr>
          <w:fldChar w:fldCharType="end"/>
        </w:r>
      </w:p>
    </w:sdtContent>
  </w:sdt>
  <w:p w14:paraId="0F064FC2" w14:textId="77777777" w:rsidR="002B0194" w:rsidRDefault="002B019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854134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8EBD893" w14:textId="77777777" w:rsidR="00C36B46" w:rsidRPr="00C36B46" w:rsidRDefault="00C36B46">
        <w:pPr>
          <w:pStyle w:val="Fuzeile"/>
          <w:jc w:val="center"/>
          <w:rPr>
            <w:sz w:val="16"/>
            <w:szCs w:val="16"/>
          </w:rPr>
        </w:pPr>
        <w:r w:rsidRPr="00C36B46">
          <w:rPr>
            <w:sz w:val="16"/>
            <w:szCs w:val="16"/>
          </w:rPr>
          <w:fldChar w:fldCharType="begin"/>
        </w:r>
        <w:r w:rsidRPr="00C36B46">
          <w:rPr>
            <w:sz w:val="16"/>
            <w:szCs w:val="16"/>
          </w:rPr>
          <w:instrText>PAGE   \* MERGEFORMAT</w:instrText>
        </w:r>
        <w:r w:rsidRPr="00C36B46">
          <w:rPr>
            <w:sz w:val="16"/>
            <w:szCs w:val="16"/>
          </w:rPr>
          <w:fldChar w:fldCharType="separate"/>
        </w:r>
        <w:r w:rsidR="00F8596F">
          <w:rPr>
            <w:noProof/>
            <w:sz w:val="16"/>
            <w:szCs w:val="16"/>
          </w:rPr>
          <w:t>1</w:t>
        </w:r>
        <w:r w:rsidRPr="00C36B46">
          <w:rPr>
            <w:sz w:val="16"/>
            <w:szCs w:val="16"/>
          </w:rPr>
          <w:fldChar w:fldCharType="end"/>
        </w:r>
      </w:p>
    </w:sdtContent>
  </w:sdt>
  <w:p w14:paraId="3AE07198" w14:textId="77777777" w:rsidR="002B0194" w:rsidRDefault="002B019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301F70" w14:textId="77777777" w:rsidR="00D80E1E" w:rsidRDefault="00D80E1E" w:rsidP="00D80E1E">
      <w:pPr>
        <w:spacing w:line="240" w:lineRule="auto"/>
      </w:pPr>
      <w:r>
        <w:separator/>
      </w:r>
    </w:p>
  </w:footnote>
  <w:footnote w:type="continuationSeparator" w:id="0">
    <w:p w14:paraId="7E8B29FF" w14:textId="77777777" w:rsidR="00D80E1E" w:rsidRDefault="00D80E1E" w:rsidP="00D80E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FEEEF" w14:textId="77777777" w:rsidR="00D80E1E" w:rsidRPr="003A5DFF" w:rsidRDefault="002B0194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433BB5" wp14:editId="7656874F">
              <wp:simplePos x="0" y="0"/>
              <wp:positionH relativeFrom="column">
                <wp:posOffset>128905</wp:posOffset>
              </wp:positionH>
              <wp:positionV relativeFrom="paragraph">
                <wp:posOffset>-97155</wp:posOffset>
              </wp:positionV>
              <wp:extent cx="5686425" cy="476250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6425" cy="476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7D4706" w14:textId="77777777" w:rsidR="00323564" w:rsidRDefault="002B0194" w:rsidP="002B0194">
                          <w:pPr>
                            <w:rPr>
                              <w:sz w:val="22"/>
                            </w:rPr>
                          </w:pPr>
                          <w:r w:rsidRPr="003A5DFF">
                            <w:rPr>
                              <w:b/>
                              <w:sz w:val="22"/>
                            </w:rPr>
                            <w:t>Anlage</w:t>
                          </w:r>
                          <w:r w:rsidR="00A74817">
                            <w:rPr>
                              <w:b/>
                              <w:sz w:val="22"/>
                            </w:rPr>
                            <w:t>:</w:t>
                          </w:r>
                          <w:r w:rsidRPr="003A5DFF">
                            <w:rPr>
                              <w:sz w:val="22"/>
                            </w:rPr>
                            <w:t xml:space="preserve"> Beschreibung der auftragsbezogenen Konzepte</w:t>
                          </w:r>
                        </w:p>
                        <w:p w14:paraId="451479C7" w14:textId="040D60FD" w:rsidR="002B0194" w:rsidRPr="00323564" w:rsidRDefault="00323564" w:rsidP="002B0194">
                          <w:pPr>
                            <w:rPr>
                              <w:sz w:val="22"/>
                            </w:rPr>
                          </w:pPr>
                          <w:r w:rsidRPr="00323564">
                            <w:rPr>
                              <w:sz w:val="22"/>
                            </w:rPr>
                            <w:t>Teil 2 Kalkulationshinweise</w:t>
                          </w:r>
                          <w:r w:rsidR="002B0194" w:rsidRPr="00323564">
                            <w:rPr>
                              <w:sz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433BB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0.15pt;margin-top:-7.65pt;width:447.75pt;height:3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" filled="f" stroked="f" strokeweight=".5pt">
              <v:textbox>
                <w:txbxContent>
                  <w:p w14:paraId="7E7D4706" w14:textId="77777777" w:rsidR="00323564" w:rsidRDefault="002B0194" w:rsidP="002B0194">
                    <w:pPr>
                      <w:rPr>
                        <w:sz w:val="22"/>
                      </w:rPr>
                    </w:pPr>
                    <w:r w:rsidRPr="003A5DFF">
                      <w:rPr>
                        <w:b/>
                        <w:sz w:val="22"/>
                      </w:rPr>
                      <w:t>Anlage</w:t>
                    </w:r>
                    <w:r w:rsidR="00A74817">
                      <w:rPr>
                        <w:b/>
                        <w:sz w:val="22"/>
                      </w:rPr>
                      <w:t>:</w:t>
                    </w:r>
                    <w:r w:rsidRPr="003A5DFF">
                      <w:rPr>
                        <w:sz w:val="22"/>
                      </w:rPr>
                      <w:t xml:space="preserve"> Beschreibung der auftragsbezogenen Konzepte</w:t>
                    </w:r>
                  </w:p>
                  <w:p w14:paraId="451479C7" w14:textId="040D60FD" w:rsidR="002B0194" w:rsidRPr="00323564" w:rsidRDefault="00323564" w:rsidP="002B0194">
                    <w:pPr>
                      <w:rPr>
                        <w:sz w:val="22"/>
                      </w:rPr>
                    </w:pPr>
                    <w:r w:rsidRPr="00323564">
                      <w:rPr>
                        <w:sz w:val="22"/>
                      </w:rPr>
                      <w:t>Teil 2 Kalkulationshinweise</w:t>
                    </w:r>
                    <w:r w:rsidR="002B0194" w:rsidRPr="00323564">
                      <w:rPr>
                        <w:sz w:val="2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D80E1E" w:rsidRPr="003A5DFF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91EBDD" wp14:editId="29127B64">
              <wp:simplePos x="0" y="0"/>
              <wp:positionH relativeFrom="column">
                <wp:posOffset>14605</wp:posOffset>
              </wp:positionH>
              <wp:positionV relativeFrom="paragraph">
                <wp:posOffset>-116205</wp:posOffset>
              </wp:positionV>
              <wp:extent cx="6010275" cy="523875"/>
              <wp:effectExtent l="0" t="0" r="28575" b="2857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10275" cy="52387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0973B8" w14:textId="77777777" w:rsidR="00D80E1E" w:rsidRPr="003A5DFF" w:rsidRDefault="00D80E1E" w:rsidP="00A83C5F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91EBDD" id="Rechteck 1" o:spid="_x0000_s1027" style="position:absolute;margin-left:1.15pt;margin-top:-9.15pt;width:473.25pt;height:4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" fillcolor="#e2efd9 [665]" strokecolor="#1f4d78 [1604]" strokeweight="1pt">
              <v:textbox>
                <w:txbxContent>
                  <w:p w14:paraId="1B0973B8" w14:textId="77777777" w:rsidR="00D80E1E" w:rsidRPr="003A5DFF" w:rsidRDefault="00D80E1E" w:rsidP="00A83C5F">
                    <w:pPr>
                      <w:rPr>
                        <w:sz w:val="22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5259B"/>
    <w:multiLevelType w:val="hybridMultilevel"/>
    <w:tmpl w:val="DA7ECB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527F"/>
    <w:multiLevelType w:val="hybridMultilevel"/>
    <w:tmpl w:val="CA2236EC"/>
    <w:lvl w:ilvl="0" w:tplc="1578E9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E305B"/>
    <w:multiLevelType w:val="hybridMultilevel"/>
    <w:tmpl w:val="A6CC89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60711"/>
    <w:multiLevelType w:val="hybridMultilevel"/>
    <w:tmpl w:val="321EFD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F0D75"/>
    <w:multiLevelType w:val="hybridMultilevel"/>
    <w:tmpl w:val="ED5EE4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75EE7"/>
    <w:multiLevelType w:val="hybridMultilevel"/>
    <w:tmpl w:val="67D4B25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A6E06"/>
    <w:multiLevelType w:val="hybridMultilevel"/>
    <w:tmpl w:val="BC2430B2"/>
    <w:lvl w:ilvl="0" w:tplc="E150568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57A07"/>
    <w:multiLevelType w:val="hybridMultilevel"/>
    <w:tmpl w:val="D7EAD2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730D4"/>
    <w:multiLevelType w:val="hybridMultilevel"/>
    <w:tmpl w:val="911C4FC4"/>
    <w:lvl w:ilvl="0" w:tplc="BD8C1E7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11495A"/>
    <w:multiLevelType w:val="hybridMultilevel"/>
    <w:tmpl w:val="4B182936"/>
    <w:lvl w:ilvl="0" w:tplc="90023F0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46658"/>
    <w:multiLevelType w:val="hybridMultilevel"/>
    <w:tmpl w:val="022E16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A2FD7"/>
    <w:multiLevelType w:val="hybridMultilevel"/>
    <w:tmpl w:val="5C2C7BC2"/>
    <w:lvl w:ilvl="0" w:tplc="46CEB20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97766"/>
    <w:multiLevelType w:val="hybridMultilevel"/>
    <w:tmpl w:val="C422E2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5A4526"/>
    <w:multiLevelType w:val="hybridMultilevel"/>
    <w:tmpl w:val="6F70B69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45B96"/>
    <w:multiLevelType w:val="hybridMultilevel"/>
    <w:tmpl w:val="D7EAD2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C0862"/>
    <w:multiLevelType w:val="hybridMultilevel"/>
    <w:tmpl w:val="A9F83C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2"/>
  </w:num>
  <w:num w:numId="4">
    <w:abstractNumId w:val="12"/>
  </w:num>
  <w:num w:numId="5">
    <w:abstractNumId w:val="13"/>
  </w:num>
  <w:num w:numId="6">
    <w:abstractNumId w:val="4"/>
  </w:num>
  <w:num w:numId="7">
    <w:abstractNumId w:val="3"/>
  </w:num>
  <w:num w:numId="8">
    <w:abstractNumId w:val="5"/>
  </w:num>
  <w:num w:numId="9">
    <w:abstractNumId w:val="9"/>
  </w:num>
  <w:num w:numId="10">
    <w:abstractNumId w:val="1"/>
  </w:num>
  <w:num w:numId="11">
    <w:abstractNumId w:val="0"/>
  </w:num>
  <w:num w:numId="12">
    <w:abstractNumId w:val="11"/>
  </w:num>
  <w:num w:numId="13">
    <w:abstractNumId w:val="14"/>
  </w:num>
  <w:num w:numId="14">
    <w:abstractNumId w:val="8"/>
  </w:num>
  <w:num w:numId="15">
    <w:abstractNumId w:val="6"/>
  </w:num>
  <w:num w:numId="1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tharina Czajkowski">
    <w15:presenceInfo w15:providerId="AD" w15:userId="S::CzajKa@int.wiro.de::5b5a1678-852a-47f8-9da9-b0f6df60a0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ocumentProtection w:edit="forms" w:enforcement="1" w:cryptProviderType="rsaAES" w:cryptAlgorithmClass="hash" w:cryptAlgorithmType="typeAny" w:cryptAlgorithmSid="14" w:cryptSpinCount="100000" w:hash="NYJXw2+I9QuledjkwnRqzvecN/6xyhm98E/qV49t3VTuQpo4Z7MFEEcVDgnKkShgMNQviUgP0p/+XuBXnjsOFw==" w:salt="7NqtRALapOpIKjXMYMSYbw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03A"/>
    <w:rsid w:val="00084FD8"/>
    <w:rsid w:val="0009783F"/>
    <w:rsid w:val="000D46C7"/>
    <w:rsid w:val="00122781"/>
    <w:rsid w:val="001E103A"/>
    <w:rsid w:val="002425F2"/>
    <w:rsid w:val="00254D8C"/>
    <w:rsid w:val="00257186"/>
    <w:rsid w:val="00281B3A"/>
    <w:rsid w:val="002939CF"/>
    <w:rsid w:val="002B0194"/>
    <w:rsid w:val="002F284A"/>
    <w:rsid w:val="00323564"/>
    <w:rsid w:val="00324C8F"/>
    <w:rsid w:val="003A5DFF"/>
    <w:rsid w:val="003F7E53"/>
    <w:rsid w:val="00412CDE"/>
    <w:rsid w:val="00440299"/>
    <w:rsid w:val="00444AA5"/>
    <w:rsid w:val="004A2AF3"/>
    <w:rsid w:val="00516738"/>
    <w:rsid w:val="00592FF5"/>
    <w:rsid w:val="005C08BD"/>
    <w:rsid w:val="005D4057"/>
    <w:rsid w:val="005D4D55"/>
    <w:rsid w:val="00662BB6"/>
    <w:rsid w:val="00676755"/>
    <w:rsid w:val="006838B8"/>
    <w:rsid w:val="006F56B9"/>
    <w:rsid w:val="00701B95"/>
    <w:rsid w:val="008A5E8F"/>
    <w:rsid w:val="0091482E"/>
    <w:rsid w:val="00916A5D"/>
    <w:rsid w:val="009B3CB0"/>
    <w:rsid w:val="00A24625"/>
    <w:rsid w:val="00A74817"/>
    <w:rsid w:val="00A83C5F"/>
    <w:rsid w:val="00A84177"/>
    <w:rsid w:val="00AB5D16"/>
    <w:rsid w:val="00AC5978"/>
    <w:rsid w:val="00B17EE4"/>
    <w:rsid w:val="00B36B7D"/>
    <w:rsid w:val="00B60129"/>
    <w:rsid w:val="00B92518"/>
    <w:rsid w:val="00BC276E"/>
    <w:rsid w:val="00BD429D"/>
    <w:rsid w:val="00C20DD3"/>
    <w:rsid w:val="00C235F7"/>
    <w:rsid w:val="00C36B46"/>
    <w:rsid w:val="00CD4D25"/>
    <w:rsid w:val="00D43193"/>
    <w:rsid w:val="00D60158"/>
    <w:rsid w:val="00D80E1E"/>
    <w:rsid w:val="00E2327D"/>
    <w:rsid w:val="00E37B61"/>
    <w:rsid w:val="00E83AF7"/>
    <w:rsid w:val="00F15C58"/>
    <w:rsid w:val="00F33403"/>
    <w:rsid w:val="00F8596F"/>
    <w:rsid w:val="00F96577"/>
    <w:rsid w:val="00FB475E"/>
    <w:rsid w:val="00FF1760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A195B33"/>
  <w15:chartTrackingRefBased/>
  <w15:docId w15:val="{DCFF52B5-11E6-4B29-ADA2-5D23DB0D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E103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E103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80E1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80E1E"/>
  </w:style>
  <w:style w:type="paragraph" w:styleId="Fuzeile">
    <w:name w:val="footer"/>
    <w:basedOn w:val="Standard"/>
    <w:link w:val="FuzeileZchn"/>
    <w:uiPriority w:val="99"/>
    <w:unhideWhenUsed/>
    <w:rsid w:val="00D80E1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80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7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1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8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6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368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Brunkow</dc:creator>
  <cp:keywords/>
  <dc:description/>
  <cp:lastModifiedBy>Katharina Czajkowski</cp:lastModifiedBy>
  <cp:revision>5</cp:revision>
  <cp:lastPrinted>2019-01-03T14:38:00Z</cp:lastPrinted>
  <dcterms:created xsi:type="dcterms:W3CDTF">2022-02-22T07:46:00Z</dcterms:created>
  <dcterms:modified xsi:type="dcterms:W3CDTF">2022-02-25T08:21:00Z</dcterms:modified>
</cp:coreProperties>
</file>